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AE6" w:rsidRPr="00682370" w:rsidRDefault="00B8787A" w:rsidP="006F6086">
      <w:pPr>
        <w:pStyle w:val="Title"/>
      </w:pPr>
      <w:r w:rsidRPr="00682370">
        <w:t>Worksheet 2</w:t>
      </w:r>
      <w:r w:rsidR="000D448A" w:rsidRPr="00682370">
        <w:t xml:space="preserve">: </w:t>
      </w:r>
      <w:r w:rsidR="00872916" w:rsidRPr="00682370">
        <w:t>Where On Earth Am I?</w:t>
      </w:r>
    </w:p>
    <w:p w:rsidR="00682370" w:rsidRPr="00682370" w:rsidRDefault="00682370" w:rsidP="00682370">
      <w:pPr>
        <w:pStyle w:val="Heading1"/>
      </w:pPr>
      <w:r w:rsidRPr="00682370">
        <w:t>Purpose of this activity</w:t>
      </w:r>
    </w:p>
    <w:p w:rsidR="00682370" w:rsidRPr="00682370" w:rsidRDefault="00682370" w:rsidP="00682370">
      <w:r w:rsidRPr="00682370">
        <w:t xml:space="preserve">During this activity, you will investigate how a satellite navigation system like </w:t>
      </w:r>
      <w:r w:rsidR="00B14A6A">
        <w:t xml:space="preserve">the </w:t>
      </w:r>
      <w:r w:rsidRPr="00682370">
        <w:t xml:space="preserve">GPS determines your location on Earth. </w:t>
      </w:r>
      <w:r>
        <w:t xml:space="preserve">A scenario is </w:t>
      </w:r>
      <w:r w:rsidR="00A85CA1">
        <w:t xml:space="preserve">constructed </w:t>
      </w:r>
      <w:r>
        <w:t xml:space="preserve">in which </w:t>
      </w:r>
      <w:r w:rsidR="007E55CA">
        <w:t xml:space="preserve">you </w:t>
      </w:r>
      <w:r>
        <w:t xml:space="preserve">will have to pinpoint your location somewhere in </w:t>
      </w:r>
      <w:r w:rsidR="00D84DED">
        <w:t xml:space="preserve">Europe </w:t>
      </w:r>
      <w:r>
        <w:t xml:space="preserve">based on the measurements of the </w:t>
      </w:r>
      <w:r w:rsidR="00624653">
        <w:t xml:space="preserve">signal </w:t>
      </w:r>
      <w:r>
        <w:t xml:space="preserve">travel times </w:t>
      </w:r>
      <w:r w:rsidR="001653B7">
        <w:t xml:space="preserve">from </w:t>
      </w:r>
      <w:r>
        <w:t xml:space="preserve">four simulated satellites. As a bonus exercise, you may even use the simulated measurements to correct the clock of the satellite receiver. In this way, you can use </w:t>
      </w:r>
      <w:r w:rsidR="00562C7A">
        <w:t xml:space="preserve">the </w:t>
      </w:r>
      <w:r>
        <w:t>GPS to measure time. In order to simplify the calculations, everything is done assuming a flat geometry. Natural influences that modify the satellite signals are neglected.</w:t>
      </w:r>
    </w:p>
    <w:p w:rsidR="00682370" w:rsidRPr="00682370" w:rsidRDefault="00682370" w:rsidP="00682370">
      <w:pPr>
        <w:pStyle w:val="Heading1"/>
      </w:pPr>
      <w:r w:rsidRPr="00682370">
        <w:t>Activity</w:t>
      </w:r>
      <w:r>
        <w:t>: Lost in n</w:t>
      </w:r>
      <w:r w:rsidRPr="00682370">
        <w:t>o-man’s land</w:t>
      </w:r>
    </w:p>
    <w:p w:rsidR="00682370" w:rsidRPr="00682370" w:rsidRDefault="00682370" w:rsidP="00682370">
      <w:pPr>
        <w:pStyle w:val="Heading2"/>
      </w:pPr>
      <w:r w:rsidRPr="00682370">
        <w:t>Materials</w:t>
      </w:r>
    </w:p>
    <w:p w:rsidR="00682370" w:rsidRPr="00682370" w:rsidRDefault="00682370" w:rsidP="00682370">
      <w:pPr>
        <w:pStyle w:val="ListParagraph"/>
        <w:numPr>
          <w:ilvl w:val="0"/>
          <w:numId w:val="7"/>
        </w:numPr>
      </w:pPr>
      <w:r w:rsidRPr="00682370">
        <w:t>Worksheet 2</w:t>
      </w:r>
    </w:p>
    <w:p w:rsidR="00682370" w:rsidRPr="00682370" w:rsidRDefault="00682370" w:rsidP="00682370">
      <w:pPr>
        <w:pStyle w:val="ListParagraph"/>
        <w:numPr>
          <w:ilvl w:val="0"/>
          <w:numId w:val="7"/>
        </w:numPr>
      </w:pPr>
      <w:r w:rsidRPr="00682370">
        <w:t>Compasses (drawing tool)</w:t>
      </w:r>
    </w:p>
    <w:p w:rsidR="00682370" w:rsidRPr="00682370" w:rsidRDefault="00682370" w:rsidP="00682370">
      <w:pPr>
        <w:pStyle w:val="ListParagraph"/>
        <w:numPr>
          <w:ilvl w:val="0"/>
          <w:numId w:val="7"/>
        </w:numPr>
      </w:pPr>
      <w:r w:rsidRPr="00682370">
        <w:t>Pencil</w:t>
      </w:r>
    </w:p>
    <w:p w:rsidR="00682370" w:rsidRPr="00682370" w:rsidRDefault="00682370" w:rsidP="00682370">
      <w:pPr>
        <w:pStyle w:val="ListParagraph"/>
        <w:numPr>
          <w:ilvl w:val="0"/>
          <w:numId w:val="7"/>
        </w:numPr>
      </w:pPr>
      <w:r w:rsidRPr="00682370">
        <w:t>Ruler (at least 20 cm)</w:t>
      </w:r>
    </w:p>
    <w:p w:rsidR="00682370" w:rsidRPr="00682370" w:rsidRDefault="00682370" w:rsidP="00682370">
      <w:pPr>
        <w:pStyle w:val="ListParagraph"/>
        <w:numPr>
          <w:ilvl w:val="0"/>
          <w:numId w:val="7"/>
        </w:numPr>
      </w:pPr>
      <w:r w:rsidRPr="00682370">
        <w:t>Calculator</w:t>
      </w:r>
    </w:p>
    <w:p w:rsidR="00682370" w:rsidRPr="00682370" w:rsidRDefault="00682370" w:rsidP="00682370">
      <w:pPr>
        <w:pStyle w:val="Heading2"/>
      </w:pPr>
      <w:r w:rsidRPr="00682370">
        <w:t>Background story</w:t>
      </w:r>
    </w:p>
    <w:p w:rsidR="00682370" w:rsidRPr="00682370" w:rsidRDefault="00682370" w:rsidP="00682370">
      <w:r w:rsidRPr="00682370">
        <w:t xml:space="preserve">Imagine you were abducted by aliens and taken on a ride across the </w:t>
      </w:r>
      <w:r w:rsidR="00A24E28">
        <w:t>S</w:t>
      </w:r>
      <w:r w:rsidR="00A24E28" w:rsidRPr="00682370">
        <w:t xml:space="preserve">olar </w:t>
      </w:r>
      <w:r w:rsidR="00A24E28">
        <w:t>S</w:t>
      </w:r>
      <w:r w:rsidR="00A24E28" w:rsidRPr="00682370">
        <w:t>ystem</w:t>
      </w:r>
      <w:r w:rsidRPr="00682370">
        <w:t>. On your return, you were dropped off somewhere in Europe. You have no idea where you are, but luckily you have your GPS receiver with you that should guide you to a place from where you can call help or return home.</w:t>
      </w:r>
    </w:p>
    <w:p w:rsidR="00682370" w:rsidRPr="00682370" w:rsidRDefault="00682370" w:rsidP="00682370">
      <w:r w:rsidRPr="00682370">
        <w:t>But … oh no … the receiver is broken. Instead of showing your location on Earth, it only displays the signal travel times of four receiving satellite signals. You will have to do it all by yourself.</w:t>
      </w:r>
    </w:p>
    <w:p w:rsidR="00682370" w:rsidRPr="00682370" w:rsidRDefault="00682370" w:rsidP="00682370">
      <w:r w:rsidRPr="00682370">
        <w:t xml:space="preserve">Since the clock </w:t>
      </w:r>
      <w:r w:rsidR="0099607F">
        <w:t xml:space="preserve">in </w:t>
      </w:r>
      <w:r w:rsidRPr="00682370">
        <w:t>the receiver is not accurate, the time on the display can be off from the true value. But you can deal with that later. With the map you find in your pocket and the working calculator tool of the GPS receiver, you should be able to get along.</w:t>
      </w:r>
    </w:p>
    <w:p w:rsidR="00682370" w:rsidRPr="00682370" w:rsidRDefault="00682370" w:rsidP="00682370">
      <w:pPr>
        <w:pStyle w:val="Heading2"/>
      </w:pPr>
      <w:r w:rsidRPr="00682370">
        <w:t>Instructions</w:t>
      </w:r>
    </w:p>
    <w:p w:rsidR="00682370" w:rsidRPr="00682370" w:rsidRDefault="00682370" w:rsidP="00682370">
      <w:r w:rsidRPr="00682370">
        <w:t xml:space="preserve">The time the signals take to </w:t>
      </w:r>
      <w:r w:rsidR="00111360">
        <w:t xml:space="preserve">reach </w:t>
      </w:r>
      <w:r w:rsidRPr="00682370">
        <w:t xml:space="preserve">you </w:t>
      </w:r>
      <w:r w:rsidR="009827E9">
        <w:t xml:space="preserve">is </w:t>
      </w:r>
      <w:r w:rsidRPr="00682370">
        <w:t>given in milliseconds (1000 ms = 1 s).</w:t>
      </w:r>
    </w:p>
    <w:p w:rsidR="00682370" w:rsidRDefault="00682370" w:rsidP="00682370">
      <w:r w:rsidRPr="00682370">
        <w:t xml:space="preserve">Radio signals are transmitted </w:t>
      </w:r>
      <w:r w:rsidR="003424F7">
        <w:t xml:space="preserve">at </w:t>
      </w:r>
      <w:r w:rsidRPr="00682370">
        <w:t>the speed of light, so you only have to use the constant value of that speed (</w:t>
      </w:r>
      <w:r w:rsidRPr="00682370">
        <w:rPr>
          <w:i/>
        </w:rPr>
        <w:t>c</w:t>
      </w:r>
      <w:r w:rsidRPr="00682370">
        <w:t xml:space="preserve"> = 299792.458 km/s) to convert the time into a distance.</w:t>
      </w:r>
    </w:p>
    <w:p w:rsidR="00682370" w:rsidRPr="00682370" w:rsidRDefault="00682370" w:rsidP="00682370">
      <w:pPr>
        <w:spacing w:after="0"/>
        <w:rPr>
          <w:i/>
        </w:rPr>
      </w:pPr>
      <w:r w:rsidRPr="00682370">
        <w:rPr>
          <w:i/>
        </w:rPr>
        <w:t>Example:</w:t>
      </w:r>
    </w:p>
    <w:p w:rsidR="00682370" w:rsidRPr="00682370" w:rsidRDefault="00682370" w:rsidP="00682370">
      <w:r w:rsidRPr="00682370">
        <w:t>Let us assume that the measured signal travel time is 10 ms (</w:t>
      </w:r>
      <w:r w:rsidR="0099607F">
        <w:t>m</w:t>
      </w:r>
      <w:r w:rsidR="0099607F" w:rsidRPr="00682370">
        <w:t>illiseconds</w:t>
      </w:r>
      <w:r w:rsidRPr="00682370">
        <w:t xml:space="preserve">). The measured distance to the satellite can be calculated </w:t>
      </w:r>
      <w:r w:rsidR="00341D75">
        <w:t>as follows</w:t>
      </w:r>
      <w:r w:rsidRPr="00682370">
        <w:t>:</w:t>
      </w:r>
    </w:p>
    <w:p w:rsidR="00682370" w:rsidRPr="00682370" w:rsidRDefault="00682370" w:rsidP="00682370">
      <w:pPr>
        <w:jc w:val="center"/>
      </w:pPr>
      <w:r w:rsidRPr="00682370">
        <w:rPr>
          <w:rFonts w:ascii="Cambria Math" w:hAnsi="Cambria Math"/>
        </w:rPr>
        <w:t>Δ</w:t>
      </w:r>
      <w:r w:rsidRPr="00682370">
        <w:rPr>
          <w:i/>
        </w:rPr>
        <w:t>s</w:t>
      </w:r>
      <w:r w:rsidRPr="00682370">
        <w:t xml:space="preserve"> = </w:t>
      </w:r>
      <w:r w:rsidRPr="00682370">
        <w:rPr>
          <w:i/>
        </w:rPr>
        <w:t>c</w:t>
      </w:r>
      <w:r w:rsidRPr="00682370">
        <w:t xml:space="preserve"> </w:t>
      </w:r>
      <w:r w:rsidRPr="00682370">
        <w:rPr>
          <w:rFonts w:ascii="Cambria Math" w:hAnsi="Cambria Math"/>
        </w:rPr>
        <w:t>·</w:t>
      </w:r>
      <w:r w:rsidRPr="00682370">
        <w:t xml:space="preserve"> </w:t>
      </w:r>
      <w:r w:rsidRPr="00682370">
        <w:rPr>
          <w:rFonts w:ascii="Cambria Math" w:hAnsi="Cambria Math"/>
        </w:rPr>
        <w:t>Δ</w:t>
      </w:r>
      <w:r w:rsidRPr="00682370">
        <w:rPr>
          <w:i/>
        </w:rPr>
        <w:t>t</w:t>
      </w:r>
    </w:p>
    <w:p w:rsidR="00682370" w:rsidRPr="00682370" w:rsidRDefault="00682370" w:rsidP="00682370">
      <w:pPr>
        <w:pStyle w:val="NoSpacing"/>
      </w:pPr>
      <w:r w:rsidRPr="00682370">
        <w:rPr>
          <w:rFonts w:ascii="Cambria Math" w:hAnsi="Cambria Math"/>
        </w:rPr>
        <w:lastRenderedPageBreak/>
        <w:t>Δ</w:t>
      </w:r>
      <w:r w:rsidRPr="00682370">
        <w:rPr>
          <w:i/>
        </w:rPr>
        <w:t>s</w:t>
      </w:r>
      <w:r w:rsidRPr="00682370">
        <w:t>: distance to the satellite</w:t>
      </w:r>
    </w:p>
    <w:p w:rsidR="00682370" w:rsidRPr="00682370" w:rsidRDefault="00682370" w:rsidP="00682370">
      <w:pPr>
        <w:pStyle w:val="NoSpacing"/>
      </w:pPr>
      <w:r w:rsidRPr="00682370">
        <w:rPr>
          <w:i/>
        </w:rPr>
        <w:t>c</w:t>
      </w:r>
      <w:r w:rsidRPr="00682370">
        <w:t>: speed of light</w:t>
      </w:r>
    </w:p>
    <w:p w:rsidR="00682370" w:rsidRPr="00682370" w:rsidRDefault="00682370" w:rsidP="00682370">
      <w:r w:rsidRPr="00682370">
        <w:rPr>
          <w:rFonts w:ascii="Cambria Math" w:hAnsi="Cambria Math"/>
        </w:rPr>
        <w:t>Δ</w:t>
      </w:r>
      <w:r w:rsidRPr="00682370">
        <w:rPr>
          <w:rFonts w:ascii="Cambria Math" w:hAnsi="Cambria Math"/>
          <w:i/>
        </w:rPr>
        <w:t>t</w:t>
      </w:r>
      <w:r w:rsidRPr="00682370">
        <w:t>: signal travel time</w:t>
      </w:r>
    </w:p>
    <w:p w:rsidR="00682370" w:rsidRPr="00682370" w:rsidRDefault="00682370" w:rsidP="00682370">
      <w:pPr>
        <w:jc w:val="center"/>
      </w:pPr>
      <w:r w:rsidRPr="00682370">
        <w:rPr>
          <w:rFonts w:ascii="Cambria Math" w:hAnsi="Cambria Math"/>
        </w:rPr>
        <w:t>Δ</w:t>
      </w:r>
      <w:r w:rsidRPr="00682370">
        <w:rPr>
          <w:i/>
        </w:rPr>
        <w:t>s</w:t>
      </w:r>
      <w:r w:rsidRPr="00682370">
        <w:t xml:space="preserve"> = 299792.458 km/s </w:t>
      </w:r>
      <w:r w:rsidRPr="00682370">
        <w:rPr>
          <w:rFonts w:ascii="Cambria Math" w:hAnsi="Cambria Math"/>
        </w:rPr>
        <w:t>·</w:t>
      </w:r>
      <w:r w:rsidRPr="00682370">
        <w:t xml:space="preserve"> 10 ms = 299792.458 km/s </w:t>
      </w:r>
      <w:r w:rsidRPr="00682370">
        <w:rPr>
          <w:rFonts w:ascii="Cambria Math" w:hAnsi="Cambria Math"/>
        </w:rPr>
        <w:t>·</w:t>
      </w:r>
      <w:r w:rsidRPr="00682370">
        <w:t xml:space="preserve"> 0.01 s = 2997.92 km</w:t>
      </w:r>
    </w:p>
    <w:p w:rsidR="00682370" w:rsidRPr="00682370" w:rsidRDefault="00682370" w:rsidP="00682370">
      <w:r w:rsidRPr="00682370">
        <w:t xml:space="preserve">Be careful to always translate the times from </w:t>
      </w:r>
      <w:r w:rsidR="00AE4B4A">
        <w:t>m</w:t>
      </w:r>
      <w:r w:rsidR="00AE4B4A" w:rsidRPr="00682370">
        <w:t xml:space="preserve">illiseconds </w:t>
      </w:r>
      <w:r w:rsidRPr="00682370">
        <w:t xml:space="preserve">into </w:t>
      </w:r>
      <w:r w:rsidR="00AE4B4A">
        <w:t>s</w:t>
      </w:r>
      <w:r w:rsidR="00AE4B4A" w:rsidRPr="00682370">
        <w:t>econds</w:t>
      </w:r>
      <w:r w:rsidRPr="00682370">
        <w:t>.</w:t>
      </w:r>
    </w:p>
    <w:p w:rsidR="00682370" w:rsidRPr="00682370" w:rsidRDefault="00682370" w:rsidP="00682370">
      <w:pPr>
        <w:pStyle w:val="Heading3"/>
      </w:pPr>
      <w:r w:rsidRPr="00682370">
        <w:t>What is the scale of the map?</w:t>
      </w:r>
    </w:p>
    <w:p w:rsidR="00682370" w:rsidRPr="00682370" w:rsidRDefault="00682370" w:rsidP="00682370">
      <w:r w:rsidRPr="00682370">
        <w:t>Try to determine the scale of the map as precisely as possible. How many kilometres in real distances correspond to how many millimetres on the map?</w:t>
      </w:r>
    </w:p>
    <w:p w:rsidR="00682370" w:rsidRPr="00682370" w:rsidRDefault="00682370" w:rsidP="00682370"/>
    <w:p w:rsidR="00682370" w:rsidRPr="00682370" w:rsidRDefault="00682370" w:rsidP="00682370">
      <w:r w:rsidRPr="00682370">
        <w:t>________________ km in real distances correspond to _______________ mm on the map.</w:t>
      </w:r>
    </w:p>
    <w:p w:rsidR="00682370" w:rsidRPr="00682370" w:rsidRDefault="00682370" w:rsidP="00682370">
      <w:pPr>
        <w:pStyle w:val="Heading3"/>
      </w:pPr>
      <w:r w:rsidRPr="00682370">
        <w:t>How far away are the satellites?</w:t>
      </w:r>
    </w:p>
    <w:p w:rsidR="00682370" w:rsidRPr="00682370" w:rsidRDefault="00682370" w:rsidP="00682370">
      <w:r w:rsidRPr="00682370">
        <w:t xml:space="preserve">For this task, only use the columns labelled </w:t>
      </w:r>
      <w:r w:rsidR="00795929">
        <w:t>‘</w:t>
      </w:r>
      <w:r w:rsidRPr="00682370">
        <w:t>measured</w:t>
      </w:r>
      <w:r w:rsidR="00795929">
        <w:t>’</w:t>
      </w:r>
      <w:r w:rsidRPr="00682370">
        <w:t xml:space="preserve"> in the table below. Convert the signal travel times of each of the four satellites into a distance on the map. For this, you first translate the times into real distances. </w:t>
      </w:r>
      <w:r w:rsidR="00747528">
        <w:t xml:space="preserve">Enter </w:t>
      </w:r>
      <w:r w:rsidRPr="00682370">
        <w:t xml:space="preserve">the calculated </w:t>
      </w:r>
      <w:r w:rsidR="00747528">
        <w:t xml:space="preserve">values under </w:t>
      </w:r>
      <w:r w:rsidRPr="00682370">
        <w:t xml:space="preserve">the column </w:t>
      </w:r>
      <w:r w:rsidR="00747528">
        <w:t>‘</w:t>
      </w:r>
      <w:r w:rsidRPr="00682370">
        <w:t>Distance (km), measured</w:t>
      </w:r>
      <w:r w:rsidR="00747528">
        <w:t>’</w:t>
      </w:r>
      <w:r w:rsidRPr="00682370">
        <w:t>. Remember that the signal travels at a speed of 299792.458 km/s.</w:t>
      </w:r>
    </w:p>
    <w:p w:rsidR="00682370" w:rsidRPr="00682370" w:rsidRDefault="00682370" w:rsidP="00682370">
      <w:r w:rsidRPr="00682370">
        <w:t xml:space="preserve">You have already determined the scale of the map. With this, you can calculate the corresponding distance there. Add this value </w:t>
      </w:r>
      <w:r w:rsidR="005B1A3F">
        <w:t xml:space="preserve">under </w:t>
      </w:r>
      <w:r w:rsidRPr="00682370">
        <w:t xml:space="preserve">the column </w:t>
      </w:r>
      <w:r w:rsidR="005B1A3F">
        <w:t>‘</w:t>
      </w:r>
      <w:r w:rsidRPr="00682370">
        <w:t>Distance on map (cm), measured</w:t>
      </w:r>
      <w:r w:rsidR="005B1A3F">
        <w:t>’</w:t>
      </w:r>
      <w:r w:rsidRPr="00682370">
        <w:t>.</w:t>
      </w:r>
    </w:p>
    <w:tbl>
      <w:tblPr>
        <w:tblStyle w:val="TableGrid"/>
        <w:tblW w:w="10376" w:type="dxa"/>
        <w:jc w:val="center"/>
        <w:tblLook w:val="04A0" w:firstRow="1" w:lastRow="0" w:firstColumn="1" w:lastColumn="0" w:noHBand="0" w:noVBand="1"/>
      </w:tblPr>
      <w:tblGrid>
        <w:gridCol w:w="1121"/>
        <w:gridCol w:w="1315"/>
        <w:gridCol w:w="1313"/>
        <w:gridCol w:w="1371"/>
        <w:gridCol w:w="1315"/>
        <w:gridCol w:w="1313"/>
        <w:gridCol w:w="1315"/>
        <w:gridCol w:w="1313"/>
      </w:tblGrid>
      <w:tr w:rsidR="00682370" w:rsidRPr="00682370" w:rsidTr="00472F01">
        <w:trPr>
          <w:trHeight w:val="510"/>
          <w:jc w:val="center"/>
        </w:trPr>
        <w:tc>
          <w:tcPr>
            <w:tcW w:w="965" w:type="dxa"/>
            <w:vMerge w:val="restart"/>
            <w:shd w:val="clear" w:color="auto" w:fill="BFBFBF" w:themeFill="background1" w:themeFillShade="BF"/>
            <w:vAlign w:val="center"/>
          </w:tcPr>
          <w:p w:rsidR="00682370" w:rsidRPr="00682370" w:rsidRDefault="00682370" w:rsidP="00472F01">
            <w:pPr>
              <w:jc w:val="center"/>
              <w:rPr>
                <w:b/>
              </w:rPr>
            </w:pPr>
            <w:r w:rsidRPr="00682370">
              <w:rPr>
                <w:b/>
              </w:rPr>
              <w:t>Satellite</w:t>
            </w:r>
          </w:p>
        </w:tc>
        <w:tc>
          <w:tcPr>
            <w:tcW w:w="2834" w:type="dxa"/>
            <w:gridSpan w:val="2"/>
            <w:tcBorders>
              <w:bottom w:val="nil"/>
            </w:tcBorders>
            <w:shd w:val="clear" w:color="auto" w:fill="BFBFBF" w:themeFill="background1" w:themeFillShade="BF"/>
            <w:vAlign w:val="center"/>
          </w:tcPr>
          <w:p w:rsidR="00682370" w:rsidRPr="00682370" w:rsidRDefault="00682370" w:rsidP="00472F01">
            <w:pPr>
              <w:jc w:val="center"/>
              <w:rPr>
                <w:b/>
              </w:rPr>
            </w:pPr>
            <w:r w:rsidRPr="00682370">
              <w:rPr>
                <w:b/>
              </w:rPr>
              <w:t>Signal travel time (ms)</w:t>
            </w:r>
          </w:p>
        </w:tc>
        <w:tc>
          <w:tcPr>
            <w:tcW w:w="1417" w:type="dxa"/>
            <w:tcBorders>
              <w:bottom w:val="nil"/>
            </w:tcBorders>
            <w:shd w:val="clear" w:color="auto" w:fill="BFBFBF" w:themeFill="background1" w:themeFillShade="BF"/>
            <w:vAlign w:val="center"/>
          </w:tcPr>
          <w:p w:rsidR="00682370" w:rsidRPr="00682370" w:rsidRDefault="00682370" w:rsidP="00472F01">
            <w:pPr>
              <w:jc w:val="center"/>
              <w:rPr>
                <w:b/>
              </w:rPr>
            </w:pPr>
            <w:r w:rsidRPr="00682370">
              <w:rPr>
                <w:b/>
              </w:rPr>
              <w:t>Correction (ms)</w:t>
            </w:r>
          </w:p>
        </w:tc>
        <w:tc>
          <w:tcPr>
            <w:tcW w:w="2835" w:type="dxa"/>
            <w:gridSpan w:val="2"/>
            <w:tcBorders>
              <w:bottom w:val="nil"/>
            </w:tcBorders>
            <w:shd w:val="clear" w:color="auto" w:fill="BFBFBF" w:themeFill="background1" w:themeFillShade="BF"/>
            <w:vAlign w:val="center"/>
          </w:tcPr>
          <w:p w:rsidR="00682370" w:rsidRPr="00682370" w:rsidRDefault="00682370" w:rsidP="00472F01">
            <w:pPr>
              <w:jc w:val="center"/>
              <w:rPr>
                <w:b/>
              </w:rPr>
            </w:pPr>
            <w:r w:rsidRPr="00682370">
              <w:rPr>
                <w:b/>
              </w:rPr>
              <w:t>Distance (km)</w:t>
            </w:r>
          </w:p>
        </w:tc>
        <w:tc>
          <w:tcPr>
            <w:tcW w:w="2835" w:type="dxa"/>
            <w:gridSpan w:val="2"/>
            <w:tcBorders>
              <w:bottom w:val="nil"/>
              <w:right w:val="single" w:sz="4" w:space="0" w:color="auto"/>
            </w:tcBorders>
            <w:shd w:val="clear" w:color="auto" w:fill="BFBFBF" w:themeFill="background1" w:themeFillShade="BF"/>
            <w:vAlign w:val="center"/>
          </w:tcPr>
          <w:p w:rsidR="00682370" w:rsidRPr="00682370" w:rsidRDefault="00682370" w:rsidP="00472F01">
            <w:pPr>
              <w:jc w:val="center"/>
              <w:rPr>
                <w:b/>
              </w:rPr>
            </w:pPr>
            <w:r w:rsidRPr="00682370">
              <w:rPr>
                <w:b/>
              </w:rPr>
              <w:t>Distance on map (cm)</w:t>
            </w:r>
          </w:p>
        </w:tc>
      </w:tr>
      <w:tr w:rsidR="00682370" w:rsidRPr="00682370" w:rsidTr="00472F01">
        <w:trPr>
          <w:trHeight w:val="510"/>
          <w:jc w:val="center"/>
        </w:trPr>
        <w:tc>
          <w:tcPr>
            <w:tcW w:w="965" w:type="dxa"/>
            <w:vMerge/>
            <w:shd w:val="clear" w:color="auto" w:fill="BFBFBF" w:themeFill="background1" w:themeFillShade="BF"/>
            <w:vAlign w:val="center"/>
          </w:tcPr>
          <w:p w:rsidR="00682370" w:rsidRPr="00682370" w:rsidRDefault="00682370" w:rsidP="00472F01">
            <w:pPr>
              <w:jc w:val="center"/>
              <w:rPr>
                <w:b/>
              </w:rPr>
            </w:pPr>
          </w:p>
        </w:tc>
        <w:tc>
          <w:tcPr>
            <w:tcW w:w="1416" w:type="dxa"/>
            <w:tcBorders>
              <w:top w:val="nil"/>
            </w:tcBorders>
            <w:shd w:val="clear" w:color="auto" w:fill="BFBFBF" w:themeFill="background1" w:themeFillShade="BF"/>
            <w:vAlign w:val="center"/>
          </w:tcPr>
          <w:p w:rsidR="00682370" w:rsidRPr="00682370" w:rsidRDefault="00682370" w:rsidP="00472F01">
            <w:pPr>
              <w:jc w:val="center"/>
              <w:rPr>
                <w:b/>
              </w:rPr>
            </w:pPr>
            <w:r w:rsidRPr="00682370">
              <w:rPr>
                <w:b/>
              </w:rPr>
              <w:t>measured</w:t>
            </w:r>
          </w:p>
        </w:tc>
        <w:tc>
          <w:tcPr>
            <w:tcW w:w="1418" w:type="dxa"/>
            <w:tcBorders>
              <w:top w:val="nil"/>
            </w:tcBorders>
            <w:shd w:val="clear" w:color="auto" w:fill="BFBFBF" w:themeFill="background1" w:themeFillShade="BF"/>
            <w:vAlign w:val="center"/>
          </w:tcPr>
          <w:p w:rsidR="00682370" w:rsidRPr="00682370" w:rsidRDefault="00682370" w:rsidP="00472F01">
            <w:pPr>
              <w:jc w:val="center"/>
              <w:rPr>
                <w:b/>
              </w:rPr>
            </w:pPr>
            <w:r w:rsidRPr="00682370">
              <w:rPr>
                <w:b/>
              </w:rPr>
              <w:t>corrected</w:t>
            </w:r>
          </w:p>
        </w:tc>
        <w:tc>
          <w:tcPr>
            <w:tcW w:w="1417" w:type="dxa"/>
            <w:tcBorders>
              <w:top w:val="nil"/>
            </w:tcBorders>
            <w:shd w:val="clear" w:color="auto" w:fill="BFBFBF" w:themeFill="background1" w:themeFillShade="BF"/>
            <w:vAlign w:val="center"/>
          </w:tcPr>
          <w:p w:rsidR="00682370" w:rsidRPr="00682370" w:rsidRDefault="00682370" w:rsidP="00472F01">
            <w:pPr>
              <w:jc w:val="center"/>
              <w:rPr>
                <w:b/>
              </w:rPr>
            </w:pPr>
            <w:r w:rsidRPr="00682370">
              <w:rPr>
                <w:b/>
              </w:rPr>
              <w:t>meas-corr</w:t>
            </w:r>
          </w:p>
        </w:tc>
        <w:tc>
          <w:tcPr>
            <w:tcW w:w="1417" w:type="dxa"/>
            <w:tcBorders>
              <w:top w:val="nil"/>
            </w:tcBorders>
            <w:shd w:val="clear" w:color="auto" w:fill="BFBFBF" w:themeFill="background1" w:themeFillShade="BF"/>
            <w:vAlign w:val="center"/>
          </w:tcPr>
          <w:p w:rsidR="00682370" w:rsidRPr="00682370" w:rsidRDefault="00682370" w:rsidP="00472F01">
            <w:pPr>
              <w:jc w:val="center"/>
              <w:rPr>
                <w:b/>
              </w:rPr>
            </w:pPr>
            <w:r w:rsidRPr="00682370">
              <w:rPr>
                <w:b/>
              </w:rPr>
              <w:t>measured</w:t>
            </w:r>
          </w:p>
        </w:tc>
        <w:tc>
          <w:tcPr>
            <w:tcW w:w="1418" w:type="dxa"/>
            <w:tcBorders>
              <w:top w:val="nil"/>
            </w:tcBorders>
            <w:shd w:val="clear" w:color="auto" w:fill="BFBFBF" w:themeFill="background1" w:themeFillShade="BF"/>
            <w:vAlign w:val="center"/>
          </w:tcPr>
          <w:p w:rsidR="00682370" w:rsidRPr="00682370" w:rsidRDefault="00682370" w:rsidP="00472F01">
            <w:pPr>
              <w:jc w:val="center"/>
              <w:rPr>
                <w:b/>
              </w:rPr>
            </w:pPr>
            <w:r w:rsidRPr="00682370">
              <w:rPr>
                <w:b/>
              </w:rPr>
              <w:t>corrected</w:t>
            </w:r>
          </w:p>
        </w:tc>
        <w:tc>
          <w:tcPr>
            <w:tcW w:w="1417" w:type="dxa"/>
            <w:tcBorders>
              <w:top w:val="nil"/>
            </w:tcBorders>
            <w:shd w:val="clear" w:color="auto" w:fill="BFBFBF" w:themeFill="background1" w:themeFillShade="BF"/>
            <w:vAlign w:val="center"/>
          </w:tcPr>
          <w:p w:rsidR="00682370" w:rsidRPr="00682370" w:rsidRDefault="00682370" w:rsidP="00472F01">
            <w:pPr>
              <w:jc w:val="center"/>
              <w:rPr>
                <w:b/>
              </w:rPr>
            </w:pPr>
            <w:r w:rsidRPr="00682370">
              <w:rPr>
                <w:b/>
              </w:rPr>
              <w:t>measured</w:t>
            </w:r>
          </w:p>
        </w:tc>
        <w:tc>
          <w:tcPr>
            <w:tcW w:w="1418" w:type="dxa"/>
            <w:tcBorders>
              <w:top w:val="nil"/>
              <w:right w:val="single" w:sz="4" w:space="0" w:color="auto"/>
            </w:tcBorders>
            <w:shd w:val="clear" w:color="auto" w:fill="BFBFBF" w:themeFill="background1" w:themeFillShade="BF"/>
            <w:vAlign w:val="center"/>
          </w:tcPr>
          <w:p w:rsidR="00682370" w:rsidRPr="00682370" w:rsidRDefault="00682370" w:rsidP="00472F01">
            <w:pPr>
              <w:jc w:val="center"/>
              <w:rPr>
                <w:b/>
              </w:rPr>
            </w:pPr>
            <w:r w:rsidRPr="00682370">
              <w:rPr>
                <w:b/>
              </w:rPr>
              <w:t>corrected</w:t>
            </w:r>
          </w:p>
        </w:tc>
      </w:tr>
      <w:tr w:rsidR="00682370" w:rsidRPr="00682370" w:rsidTr="00472F01">
        <w:trPr>
          <w:trHeight w:val="510"/>
          <w:jc w:val="center"/>
        </w:trPr>
        <w:tc>
          <w:tcPr>
            <w:tcW w:w="965" w:type="dxa"/>
            <w:vAlign w:val="center"/>
          </w:tcPr>
          <w:p w:rsidR="00682370" w:rsidRPr="00682370" w:rsidRDefault="00682370" w:rsidP="00472F01">
            <w:pPr>
              <w:jc w:val="center"/>
            </w:pPr>
            <w:r w:rsidRPr="00682370">
              <w:t>Sat 1</w:t>
            </w:r>
          </w:p>
        </w:tc>
        <w:tc>
          <w:tcPr>
            <w:tcW w:w="1416" w:type="dxa"/>
            <w:shd w:val="clear" w:color="auto" w:fill="auto"/>
            <w:vAlign w:val="center"/>
          </w:tcPr>
          <w:p w:rsidR="00682370" w:rsidRPr="00682370" w:rsidRDefault="00682370" w:rsidP="00472F01">
            <w:pPr>
              <w:jc w:val="center"/>
            </w:pPr>
            <w:r w:rsidRPr="00682370">
              <w:t>6.49</w:t>
            </w:r>
          </w:p>
        </w:tc>
        <w:tc>
          <w:tcPr>
            <w:tcW w:w="1418" w:type="dxa"/>
            <w:shd w:val="clear" w:color="auto" w:fill="auto"/>
            <w:vAlign w:val="center"/>
          </w:tcPr>
          <w:p w:rsidR="00682370" w:rsidRPr="00682370" w:rsidRDefault="00682370" w:rsidP="00472F01">
            <w:pPr>
              <w:jc w:val="center"/>
            </w:pPr>
          </w:p>
        </w:tc>
        <w:tc>
          <w:tcPr>
            <w:tcW w:w="1417" w:type="dxa"/>
            <w:vAlign w:val="center"/>
          </w:tcPr>
          <w:p w:rsidR="00682370" w:rsidRPr="00682370" w:rsidRDefault="00682370" w:rsidP="00472F01">
            <w:pPr>
              <w:jc w:val="center"/>
            </w:pPr>
          </w:p>
        </w:tc>
        <w:tc>
          <w:tcPr>
            <w:tcW w:w="1417" w:type="dxa"/>
            <w:shd w:val="clear" w:color="auto" w:fill="auto"/>
            <w:vAlign w:val="center"/>
          </w:tcPr>
          <w:p w:rsidR="00682370" w:rsidRPr="00682370" w:rsidRDefault="00682370" w:rsidP="00472F01">
            <w:pPr>
              <w:jc w:val="center"/>
            </w:pPr>
          </w:p>
        </w:tc>
        <w:tc>
          <w:tcPr>
            <w:tcW w:w="1418" w:type="dxa"/>
            <w:shd w:val="clear" w:color="auto" w:fill="auto"/>
            <w:vAlign w:val="center"/>
          </w:tcPr>
          <w:p w:rsidR="00682370" w:rsidRPr="00682370" w:rsidRDefault="00682370" w:rsidP="00472F01">
            <w:pPr>
              <w:jc w:val="center"/>
            </w:pPr>
          </w:p>
        </w:tc>
        <w:tc>
          <w:tcPr>
            <w:tcW w:w="1417" w:type="dxa"/>
            <w:vAlign w:val="center"/>
          </w:tcPr>
          <w:p w:rsidR="00682370" w:rsidRPr="00682370" w:rsidRDefault="00682370" w:rsidP="00472F01">
            <w:pPr>
              <w:jc w:val="center"/>
            </w:pPr>
          </w:p>
        </w:tc>
        <w:tc>
          <w:tcPr>
            <w:tcW w:w="1418" w:type="dxa"/>
            <w:tcBorders>
              <w:right w:val="single" w:sz="4" w:space="0" w:color="auto"/>
            </w:tcBorders>
            <w:vAlign w:val="center"/>
          </w:tcPr>
          <w:p w:rsidR="00682370" w:rsidRPr="00682370" w:rsidRDefault="00682370" w:rsidP="00472F01">
            <w:pPr>
              <w:jc w:val="center"/>
            </w:pPr>
          </w:p>
        </w:tc>
      </w:tr>
      <w:tr w:rsidR="00682370" w:rsidRPr="00682370" w:rsidTr="00472F01">
        <w:trPr>
          <w:trHeight w:val="510"/>
          <w:jc w:val="center"/>
        </w:trPr>
        <w:tc>
          <w:tcPr>
            <w:tcW w:w="965" w:type="dxa"/>
            <w:vAlign w:val="center"/>
          </w:tcPr>
          <w:p w:rsidR="00682370" w:rsidRPr="00682370" w:rsidRDefault="00682370" w:rsidP="00472F01">
            <w:pPr>
              <w:jc w:val="center"/>
            </w:pPr>
            <w:r w:rsidRPr="00682370">
              <w:t>Sat 2</w:t>
            </w:r>
          </w:p>
        </w:tc>
        <w:tc>
          <w:tcPr>
            <w:tcW w:w="1416" w:type="dxa"/>
            <w:shd w:val="clear" w:color="auto" w:fill="auto"/>
            <w:vAlign w:val="center"/>
          </w:tcPr>
          <w:p w:rsidR="00682370" w:rsidRPr="00682370" w:rsidRDefault="00682370" w:rsidP="00472F01">
            <w:pPr>
              <w:jc w:val="center"/>
            </w:pPr>
            <w:r w:rsidRPr="00682370">
              <w:t>12.68</w:t>
            </w:r>
          </w:p>
        </w:tc>
        <w:tc>
          <w:tcPr>
            <w:tcW w:w="1418" w:type="dxa"/>
            <w:shd w:val="clear" w:color="auto" w:fill="auto"/>
            <w:vAlign w:val="center"/>
          </w:tcPr>
          <w:p w:rsidR="00682370" w:rsidRPr="00682370" w:rsidRDefault="00682370" w:rsidP="00472F01">
            <w:pPr>
              <w:jc w:val="center"/>
            </w:pPr>
          </w:p>
        </w:tc>
        <w:tc>
          <w:tcPr>
            <w:tcW w:w="1417" w:type="dxa"/>
            <w:vAlign w:val="center"/>
          </w:tcPr>
          <w:p w:rsidR="00682370" w:rsidRPr="00682370" w:rsidRDefault="00682370" w:rsidP="00472F01">
            <w:pPr>
              <w:jc w:val="center"/>
            </w:pPr>
          </w:p>
        </w:tc>
        <w:tc>
          <w:tcPr>
            <w:tcW w:w="1417" w:type="dxa"/>
            <w:shd w:val="clear" w:color="auto" w:fill="auto"/>
            <w:vAlign w:val="center"/>
          </w:tcPr>
          <w:p w:rsidR="00682370" w:rsidRPr="00682370" w:rsidRDefault="00682370" w:rsidP="00472F01">
            <w:pPr>
              <w:jc w:val="center"/>
            </w:pPr>
          </w:p>
        </w:tc>
        <w:tc>
          <w:tcPr>
            <w:tcW w:w="1418" w:type="dxa"/>
            <w:shd w:val="clear" w:color="auto" w:fill="auto"/>
            <w:vAlign w:val="center"/>
          </w:tcPr>
          <w:p w:rsidR="00682370" w:rsidRPr="00682370" w:rsidRDefault="00682370" w:rsidP="00472F01">
            <w:pPr>
              <w:jc w:val="center"/>
            </w:pPr>
          </w:p>
        </w:tc>
        <w:tc>
          <w:tcPr>
            <w:tcW w:w="1417" w:type="dxa"/>
            <w:vAlign w:val="center"/>
          </w:tcPr>
          <w:p w:rsidR="00682370" w:rsidRPr="00682370" w:rsidRDefault="00682370" w:rsidP="00472F01">
            <w:pPr>
              <w:jc w:val="center"/>
            </w:pPr>
          </w:p>
        </w:tc>
        <w:tc>
          <w:tcPr>
            <w:tcW w:w="1418" w:type="dxa"/>
            <w:tcBorders>
              <w:right w:val="single" w:sz="4" w:space="0" w:color="auto"/>
            </w:tcBorders>
            <w:vAlign w:val="center"/>
          </w:tcPr>
          <w:p w:rsidR="00682370" w:rsidRPr="00682370" w:rsidRDefault="00682370" w:rsidP="00472F01">
            <w:pPr>
              <w:jc w:val="center"/>
            </w:pPr>
          </w:p>
        </w:tc>
      </w:tr>
      <w:tr w:rsidR="00682370" w:rsidRPr="00682370" w:rsidTr="00472F01">
        <w:trPr>
          <w:trHeight w:val="510"/>
          <w:jc w:val="center"/>
        </w:trPr>
        <w:tc>
          <w:tcPr>
            <w:tcW w:w="965" w:type="dxa"/>
            <w:vAlign w:val="center"/>
          </w:tcPr>
          <w:p w:rsidR="00682370" w:rsidRPr="00682370" w:rsidRDefault="00682370" w:rsidP="00472F01">
            <w:pPr>
              <w:jc w:val="center"/>
            </w:pPr>
            <w:r w:rsidRPr="00682370">
              <w:t>Sat 3</w:t>
            </w:r>
          </w:p>
        </w:tc>
        <w:tc>
          <w:tcPr>
            <w:tcW w:w="1416" w:type="dxa"/>
            <w:shd w:val="clear" w:color="auto" w:fill="auto"/>
            <w:vAlign w:val="center"/>
          </w:tcPr>
          <w:p w:rsidR="00682370" w:rsidRPr="00682370" w:rsidRDefault="00682370" w:rsidP="00472F01">
            <w:pPr>
              <w:jc w:val="center"/>
            </w:pPr>
            <w:r w:rsidRPr="00682370">
              <w:t>4.64</w:t>
            </w:r>
          </w:p>
        </w:tc>
        <w:tc>
          <w:tcPr>
            <w:tcW w:w="1418" w:type="dxa"/>
            <w:shd w:val="clear" w:color="auto" w:fill="auto"/>
            <w:vAlign w:val="center"/>
          </w:tcPr>
          <w:p w:rsidR="00682370" w:rsidRPr="00682370" w:rsidRDefault="00682370" w:rsidP="00472F01">
            <w:pPr>
              <w:jc w:val="center"/>
            </w:pPr>
          </w:p>
        </w:tc>
        <w:tc>
          <w:tcPr>
            <w:tcW w:w="1417" w:type="dxa"/>
            <w:vAlign w:val="center"/>
          </w:tcPr>
          <w:p w:rsidR="00682370" w:rsidRPr="00682370" w:rsidRDefault="00682370" w:rsidP="00472F01">
            <w:pPr>
              <w:jc w:val="center"/>
            </w:pPr>
          </w:p>
        </w:tc>
        <w:tc>
          <w:tcPr>
            <w:tcW w:w="1417" w:type="dxa"/>
            <w:shd w:val="clear" w:color="auto" w:fill="auto"/>
            <w:vAlign w:val="center"/>
          </w:tcPr>
          <w:p w:rsidR="00682370" w:rsidRPr="00682370" w:rsidRDefault="00682370" w:rsidP="00472F01">
            <w:pPr>
              <w:jc w:val="center"/>
            </w:pPr>
          </w:p>
        </w:tc>
        <w:tc>
          <w:tcPr>
            <w:tcW w:w="1418" w:type="dxa"/>
            <w:shd w:val="clear" w:color="auto" w:fill="auto"/>
            <w:vAlign w:val="center"/>
          </w:tcPr>
          <w:p w:rsidR="00682370" w:rsidRPr="00682370" w:rsidRDefault="00682370" w:rsidP="00472F01">
            <w:pPr>
              <w:jc w:val="center"/>
            </w:pPr>
          </w:p>
        </w:tc>
        <w:tc>
          <w:tcPr>
            <w:tcW w:w="1417" w:type="dxa"/>
            <w:vAlign w:val="center"/>
          </w:tcPr>
          <w:p w:rsidR="00682370" w:rsidRPr="00682370" w:rsidRDefault="00682370" w:rsidP="00472F01">
            <w:pPr>
              <w:jc w:val="center"/>
            </w:pPr>
          </w:p>
        </w:tc>
        <w:tc>
          <w:tcPr>
            <w:tcW w:w="1418" w:type="dxa"/>
            <w:tcBorders>
              <w:right w:val="single" w:sz="4" w:space="0" w:color="auto"/>
            </w:tcBorders>
            <w:vAlign w:val="center"/>
          </w:tcPr>
          <w:p w:rsidR="00682370" w:rsidRPr="00682370" w:rsidRDefault="00682370" w:rsidP="00472F01">
            <w:pPr>
              <w:jc w:val="center"/>
            </w:pPr>
          </w:p>
        </w:tc>
      </w:tr>
      <w:tr w:rsidR="00682370" w:rsidRPr="00682370" w:rsidTr="00472F01">
        <w:trPr>
          <w:trHeight w:val="510"/>
          <w:jc w:val="center"/>
        </w:trPr>
        <w:tc>
          <w:tcPr>
            <w:tcW w:w="965" w:type="dxa"/>
            <w:tcBorders>
              <w:bottom w:val="single" w:sz="4" w:space="0" w:color="auto"/>
            </w:tcBorders>
            <w:vAlign w:val="center"/>
          </w:tcPr>
          <w:p w:rsidR="00682370" w:rsidRPr="00682370" w:rsidRDefault="00682370" w:rsidP="00472F01">
            <w:pPr>
              <w:jc w:val="center"/>
            </w:pPr>
            <w:r w:rsidRPr="00682370">
              <w:t>Sat 4</w:t>
            </w:r>
          </w:p>
        </w:tc>
        <w:tc>
          <w:tcPr>
            <w:tcW w:w="1416" w:type="dxa"/>
            <w:tcBorders>
              <w:bottom w:val="single" w:sz="4" w:space="0" w:color="auto"/>
            </w:tcBorders>
            <w:shd w:val="clear" w:color="auto" w:fill="auto"/>
            <w:vAlign w:val="center"/>
          </w:tcPr>
          <w:p w:rsidR="00682370" w:rsidRPr="00682370" w:rsidRDefault="00682370" w:rsidP="00472F01">
            <w:pPr>
              <w:jc w:val="center"/>
            </w:pPr>
            <w:r w:rsidRPr="00682370">
              <w:t>11.87</w:t>
            </w:r>
          </w:p>
        </w:tc>
        <w:tc>
          <w:tcPr>
            <w:tcW w:w="1418" w:type="dxa"/>
            <w:tcBorders>
              <w:bottom w:val="double" w:sz="4" w:space="0" w:color="auto"/>
            </w:tcBorders>
            <w:shd w:val="clear" w:color="auto" w:fill="auto"/>
            <w:vAlign w:val="center"/>
          </w:tcPr>
          <w:p w:rsidR="00682370" w:rsidRPr="00682370" w:rsidRDefault="00682370" w:rsidP="00472F01">
            <w:pPr>
              <w:jc w:val="center"/>
            </w:pPr>
          </w:p>
        </w:tc>
        <w:tc>
          <w:tcPr>
            <w:tcW w:w="1417" w:type="dxa"/>
            <w:tcBorders>
              <w:bottom w:val="double" w:sz="4" w:space="0" w:color="auto"/>
            </w:tcBorders>
            <w:vAlign w:val="center"/>
          </w:tcPr>
          <w:p w:rsidR="00682370" w:rsidRPr="00682370" w:rsidRDefault="00682370" w:rsidP="00472F01">
            <w:pPr>
              <w:jc w:val="center"/>
            </w:pPr>
          </w:p>
        </w:tc>
        <w:tc>
          <w:tcPr>
            <w:tcW w:w="1417" w:type="dxa"/>
            <w:tcBorders>
              <w:bottom w:val="single" w:sz="4" w:space="0" w:color="auto"/>
            </w:tcBorders>
            <w:shd w:val="clear" w:color="auto" w:fill="auto"/>
            <w:vAlign w:val="center"/>
          </w:tcPr>
          <w:p w:rsidR="00682370" w:rsidRPr="00682370" w:rsidRDefault="00682370" w:rsidP="00472F01">
            <w:pPr>
              <w:jc w:val="center"/>
            </w:pPr>
          </w:p>
        </w:tc>
        <w:tc>
          <w:tcPr>
            <w:tcW w:w="1418" w:type="dxa"/>
            <w:tcBorders>
              <w:bottom w:val="single" w:sz="4" w:space="0" w:color="auto"/>
            </w:tcBorders>
            <w:shd w:val="clear" w:color="auto" w:fill="auto"/>
            <w:vAlign w:val="center"/>
          </w:tcPr>
          <w:p w:rsidR="00682370" w:rsidRPr="00682370" w:rsidRDefault="00682370" w:rsidP="00472F01">
            <w:pPr>
              <w:jc w:val="center"/>
            </w:pPr>
          </w:p>
        </w:tc>
        <w:tc>
          <w:tcPr>
            <w:tcW w:w="1417" w:type="dxa"/>
            <w:tcBorders>
              <w:bottom w:val="single" w:sz="4" w:space="0" w:color="auto"/>
            </w:tcBorders>
            <w:vAlign w:val="center"/>
          </w:tcPr>
          <w:p w:rsidR="00682370" w:rsidRPr="00682370" w:rsidRDefault="00682370" w:rsidP="00472F01">
            <w:pPr>
              <w:jc w:val="center"/>
            </w:pPr>
          </w:p>
        </w:tc>
        <w:tc>
          <w:tcPr>
            <w:tcW w:w="1418" w:type="dxa"/>
            <w:tcBorders>
              <w:bottom w:val="single" w:sz="4" w:space="0" w:color="auto"/>
              <w:right w:val="single" w:sz="4" w:space="0" w:color="auto"/>
            </w:tcBorders>
            <w:vAlign w:val="center"/>
          </w:tcPr>
          <w:p w:rsidR="00682370" w:rsidRPr="00682370" w:rsidRDefault="00682370" w:rsidP="00472F01">
            <w:pPr>
              <w:jc w:val="center"/>
            </w:pPr>
          </w:p>
        </w:tc>
      </w:tr>
      <w:tr w:rsidR="00682370" w:rsidRPr="00682370" w:rsidTr="00472F01">
        <w:trPr>
          <w:trHeight w:val="510"/>
          <w:jc w:val="center"/>
        </w:trPr>
        <w:tc>
          <w:tcPr>
            <w:tcW w:w="965" w:type="dxa"/>
            <w:tcBorders>
              <w:top w:val="single" w:sz="4" w:space="0" w:color="auto"/>
              <w:left w:val="nil"/>
              <w:bottom w:val="nil"/>
              <w:right w:val="nil"/>
            </w:tcBorders>
            <w:vAlign w:val="center"/>
          </w:tcPr>
          <w:p w:rsidR="00682370" w:rsidRPr="00682370" w:rsidRDefault="00682370" w:rsidP="00472F01"/>
        </w:tc>
        <w:tc>
          <w:tcPr>
            <w:tcW w:w="1416" w:type="dxa"/>
            <w:tcBorders>
              <w:top w:val="single" w:sz="4" w:space="0" w:color="auto"/>
              <w:left w:val="nil"/>
              <w:bottom w:val="nil"/>
            </w:tcBorders>
            <w:shd w:val="clear" w:color="auto" w:fill="auto"/>
            <w:vAlign w:val="center"/>
          </w:tcPr>
          <w:p w:rsidR="00682370" w:rsidRPr="00682370" w:rsidRDefault="00682370" w:rsidP="00472F01"/>
        </w:tc>
        <w:tc>
          <w:tcPr>
            <w:tcW w:w="1418" w:type="dxa"/>
            <w:tcBorders>
              <w:top w:val="double" w:sz="4" w:space="0" w:color="auto"/>
            </w:tcBorders>
            <w:shd w:val="clear" w:color="auto" w:fill="auto"/>
            <w:vAlign w:val="center"/>
          </w:tcPr>
          <w:p w:rsidR="00682370" w:rsidRPr="00682370" w:rsidRDefault="00682370" w:rsidP="00472F01">
            <w:r w:rsidRPr="00682370">
              <w:t>Average:</w:t>
            </w:r>
          </w:p>
        </w:tc>
        <w:tc>
          <w:tcPr>
            <w:tcW w:w="1417" w:type="dxa"/>
            <w:tcBorders>
              <w:top w:val="double" w:sz="4" w:space="0" w:color="auto"/>
              <w:bottom w:val="single" w:sz="4" w:space="0" w:color="auto"/>
              <w:right w:val="single" w:sz="4" w:space="0" w:color="auto"/>
            </w:tcBorders>
            <w:vAlign w:val="center"/>
          </w:tcPr>
          <w:p w:rsidR="00682370" w:rsidRPr="00682370" w:rsidRDefault="00682370" w:rsidP="00472F01"/>
        </w:tc>
        <w:tc>
          <w:tcPr>
            <w:tcW w:w="1417" w:type="dxa"/>
            <w:tcBorders>
              <w:top w:val="single" w:sz="4" w:space="0" w:color="auto"/>
              <w:left w:val="single" w:sz="4" w:space="0" w:color="auto"/>
              <w:bottom w:val="nil"/>
              <w:right w:val="nil"/>
            </w:tcBorders>
            <w:shd w:val="clear" w:color="auto" w:fill="auto"/>
            <w:vAlign w:val="center"/>
          </w:tcPr>
          <w:p w:rsidR="00682370" w:rsidRPr="00682370" w:rsidRDefault="00682370" w:rsidP="00472F01"/>
        </w:tc>
        <w:tc>
          <w:tcPr>
            <w:tcW w:w="1418" w:type="dxa"/>
            <w:tcBorders>
              <w:top w:val="single" w:sz="4" w:space="0" w:color="auto"/>
              <w:left w:val="nil"/>
              <w:bottom w:val="nil"/>
              <w:right w:val="nil"/>
            </w:tcBorders>
            <w:shd w:val="clear" w:color="auto" w:fill="auto"/>
            <w:vAlign w:val="center"/>
          </w:tcPr>
          <w:p w:rsidR="00682370" w:rsidRPr="00682370" w:rsidRDefault="00682370" w:rsidP="00472F01"/>
        </w:tc>
        <w:tc>
          <w:tcPr>
            <w:tcW w:w="1417" w:type="dxa"/>
            <w:tcBorders>
              <w:top w:val="single" w:sz="4" w:space="0" w:color="auto"/>
              <w:left w:val="nil"/>
              <w:bottom w:val="nil"/>
              <w:right w:val="nil"/>
            </w:tcBorders>
            <w:vAlign w:val="center"/>
          </w:tcPr>
          <w:p w:rsidR="00682370" w:rsidRPr="00682370" w:rsidRDefault="00682370" w:rsidP="00472F01"/>
        </w:tc>
        <w:tc>
          <w:tcPr>
            <w:tcW w:w="1418" w:type="dxa"/>
            <w:tcBorders>
              <w:top w:val="single" w:sz="4" w:space="0" w:color="auto"/>
              <w:left w:val="nil"/>
              <w:bottom w:val="nil"/>
              <w:right w:val="nil"/>
            </w:tcBorders>
            <w:vAlign w:val="center"/>
          </w:tcPr>
          <w:p w:rsidR="00682370" w:rsidRPr="00682370" w:rsidRDefault="00682370" w:rsidP="00472F01"/>
        </w:tc>
      </w:tr>
    </w:tbl>
    <w:p w:rsidR="00682370" w:rsidRPr="00682370" w:rsidRDefault="00682370" w:rsidP="00682370">
      <w:pPr>
        <w:pStyle w:val="Heading3"/>
      </w:pPr>
      <w:r w:rsidRPr="00682370">
        <w:t>What is your location?</w:t>
      </w:r>
    </w:p>
    <w:p w:rsidR="00682370" w:rsidRPr="00682370" w:rsidRDefault="00682370" w:rsidP="00682370">
      <w:r w:rsidRPr="00682370">
        <w:t xml:space="preserve">Now that you have determined the distances between your location and the satellites, you can use your compasses to draw </w:t>
      </w:r>
      <w:r w:rsidR="007F4A23">
        <w:t xml:space="preserve">arcs </w:t>
      </w:r>
      <w:r w:rsidR="0011581E">
        <w:t xml:space="preserve">that show </w:t>
      </w:r>
      <w:r w:rsidRPr="00682370">
        <w:t xml:space="preserve">how far the signals have come. It is the same procedure as illustrated in </w:t>
      </w:r>
      <w:r w:rsidRPr="00682370">
        <w:fldChar w:fldCharType="begin"/>
      </w:r>
      <w:r w:rsidRPr="00682370">
        <w:instrText xml:space="preserve"> REF _Ref451265735 \h </w:instrText>
      </w:r>
      <w:r w:rsidRPr="00682370">
        <w:fldChar w:fldCharType="separate"/>
      </w:r>
      <w:ins w:id="0" w:author="Thilina Heenatigala" w:date="2018-02-24T17:58:00Z">
        <w:r w:rsidR="0032730A" w:rsidRPr="00682370">
          <w:t xml:space="preserve">Figure </w:t>
        </w:r>
        <w:r w:rsidR="0032730A">
          <w:rPr>
            <w:noProof/>
          </w:rPr>
          <w:t>2</w:t>
        </w:r>
      </w:ins>
      <w:del w:id="1" w:author="Thilina Heenatigala" w:date="2018-02-24T17:58:00Z">
        <w:r w:rsidR="0060625D" w:rsidRPr="00682370" w:rsidDel="0032730A">
          <w:delText xml:space="preserve">Figure </w:delText>
        </w:r>
        <w:r w:rsidR="0060625D" w:rsidDel="0032730A">
          <w:rPr>
            <w:noProof/>
          </w:rPr>
          <w:delText>2</w:delText>
        </w:r>
      </w:del>
      <w:r w:rsidRPr="00682370">
        <w:fldChar w:fldCharType="end"/>
      </w:r>
      <w:r w:rsidRPr="00682370">
        <w:t>. Begin with satellite no. 1. Your position must be somewhere on the circle or arc drawn by the compasses. Which are the possible countries of your location? Allow for some uncertainty in determining the length of the signal path.</w:t>
      </w:r>
    </w:p>
    <w:p w:rsidR="00682370" w:rsidRPr="00682370" w:rsidRDefault="00682370" w:rsidP="00682370">
      <w:r w:rsidRPr="00682370">
        <w:t xml:space="preserve">Continue with the other satellites. What do you notice </w:t>
      </w:r>
      <w:r w:rsidR="002C5647">
        <w:t xml:space="preserve">about </w:t>
      </w:r>
      <w:r w:rsidRPr="00682370">
        <w:t xml:space="preserve">your likely position after adding each </w:t>
      </w:r>
      <w:r w:rsidR="00204CE1">
        <w:t xml:space="preserve">additional signal </w:t>
      </w:r>
      <w:r w:rsidRPr="00682370">
        <w:t>satellite</w:t>
      </w:r>
      <w:r w:rsidR="00E66062">
        <w:t xml:space="preserve"> arc</w:t>
      </w:r>
      <w:r w:rsidRPr="00682370">
        <w:t>?</w:t>
      </w:r>
    </w:p>
    <w:p w:rsidR="00682370" w:rsidRPr="00682370" w:rsidRDefault="00682370" w:rsidP="00682370"/>
    <w:p w:rsidR="00682370" w:rsidRPr="00682370" w:rsidRDefault="00682370" w:rsidP="00682370">
      <w:r w:rsidRPr="00682370">
        <w:rPr>
          <w:noProof/>
          <w:sz w:val="32"/>
          <w:szCs w:val="32"/>
          <w:lang w:val="en-IN" w:eastAsia="en-IN"/>
        </w:rPr>
        <w:lastRenderedPageBreak/>
        <w:drawing>
          <wp:inline distT="0" distB="0" distL="0" distR="0" wp14:anchorId="3CB1270A" wp14:editId="73338704">
            <wp:extent cx="7689600" cy="6616800"/>
            <wp:effectExtent l="285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heet_Satellites.p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89600" cy="6616800"/>
                    </a:xfrm>
                    <a:prstGeom prst="rect">
                      <a:avLst/>
                    </a:prstGeom>
                  </pic:spPr>
                </pic:pic>
              </a:graphicData>
            </a:graphic>
          </wp:inline>
        </w:drawing>
      </w:r>
    </w:p>
    <w:p w:rsidR="00682370" w:rsidRPr="00682370" w:rsidRDefault="00682370" w:rsidP="00682370">
      <w:r w:rsidRPr="00682370">
        <w:t>What are the possible countries of your current position?</w:t>
      </w:r>
    </w:p>
    <w:p w:rsidR="00682370" w:rsidRDefault="00682370" w:rsidP="00682370"/>
    <w:p w:rsidR="00682370" w:rsidRPr="00682370" w:rsidRDefault="00682370" w:rsidP="00682370">
      <w:r w:rsidRPr="00682370">
        <w:lastRenderedPageBreak/>
        <w:t>The correct position must be somewhere inside the area determined above.</w:t>
      </w:r>
    </w:p>
    <w:p w:rsidR="00682370" w:rsidRPr="00682370" w:rsidRDefault="00682370" w:rsidP="00682370">
      <w:pPr>
        <w:pStyle w:val="Heading3"/>
      </w:pPr>
      <w:r w:rsidRPr="00682370">
        <w:t>Option 1: Simple solution</w:t>
      </w:r>
    </w:p>
    <w:p w:rsidR="00682370" w:rsidRPr="00682370" w:rsidRDefault="00682370" w:rsidP="00682370">
      <w:r w:rsidRPr="00682370">
        <w:t>Estimate the centre of that area.</w:t>
      </w:r>
    </w:p>
    <w:p w:rsidR="00682370" w:rsidRPr="00682370" w:rsidRDefault="00682370" w:rsidP="00682370">
      <w:pPr>
        <w:pStyle w:val="Heading3"/>
      </w:pPr>
      <w:r w:rsidRPr="00682370">
        <w:t>Option 2: Advanced solution</w:t>
      </w:r>
    </w:p>
    <w:p w:rsidR="00682370" w:rsidRPr="00682370" w:rsidRDefault="00682370" w:rsidP="00682370">
      <w:r w:rsidRPr="00682370">
        <w:t xml:space="preserve">The common area is surrounded by four arcs. Determine the bisectors </w:t>
      </w:r>
      <w:r w:rsidR="00521AC4">
        <w:t xml:space="preserve">of </w:t>
      </w:r>
      <w:r w:rsidRPr="00682370">
        <w:t xml:space="preserve">each of them. Then, connect the opposing bisectors with lines. This results in two crossing lines whose intersection can be defined as the centre of mass (see </w:t>
      </w:r>
      <w:r w:rsidRPr="00682370">
        <w:fldChar w:fldCharType="begin"/>
      </w:r>
      <w:r w:rsidRPr="00682370">
        <w:instrText xml:space="preserve"> REF _Ref451281870 \h </w:instrText>
      </w:r>
      <w:r w:rsidRPr="00682370">
        <w:fldChar w:fldCharType="separate"/>
      </w:r>
      <w:r w:rsidR="0032730A">
        <w:rPr>
          <w:b/>
          <w:bCs/>
          <w:lang w:val="en-US"/>
        </w:rPr>
        <w:t>Error! Reference source not found.</w:t>
      </w:r>
      <w:r w:rsidRPr="00682370">
        <w:fldChar w:fldCharType="end"/>
      </w:r>
      <w:r w:rsidRPr="00682370">
        <w:t>). It is a good approximation of the true location.</w:t>
      </w:r>
    </w:p>
    <w:p w:rsidR="00682370" w:rsidRPr="00682370" w:rsidRDefault="00682370" w:rsidP="00682370">
      <w:pPr>
        <w:keepNext/>
        <w:spacing w:after="0"/>
        <w:jc w:val="center"/>
      </w:pPr>
      <w:r w:rsidRPr="00682370">
        <w:rPr>
          <w:noProof/>
          <w:lang w:val="en-IN" w:eastAsia="en-IN"/>
        </w:rPr>
        <w:drawing>
          <wp:inline distT="0" distB="0" distL="0" distR="0" wp14:anchorId="1ACFA33C" wp14:editId="2AB5F529">
            <wp:extent cx="3780000" cy="1687837"/>
            <wp:effectExtent l="0" t="0" r="0" b="7620"/>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olation.gif"/>
                    <pic:cNvPicPr/>
                  </pic:nvPicPr>
                  <pic:blipFill rotWithShape="1">
                    <a:blip r:embed="rId9" cstate="print">
                      <a:extLst>
                        <a:ext uri="{28A0092B-C50C-407E-A947-70E740481C1C}">
                          <a14:useLocalDpi xmlns:a14="http://schemas.microsoft.com/office/drawing/2010/main" val="0"/>
                        </a:ext>
                      </a:extLst>
                    </a:blip>
                    <a:srcRect l="3160" t="14826" r="1830" b="25177"/>
                    <a:stretch/>
                  </pic:blipFill>
                  <pic:spPr bwMode="auto">
                    <a:xfrm>
                      <a:off x="0" y="0"/>
                      <a:ext cx="3780000" cy="1687837"/>
                    </a:xfrm>
                    <a:prstGeom prst="rect">
                      <a:avLst/>
                    </a:prstGeom>
                    <a:ln>
                      <a:noFill/>
                    </a:ln>
                    <a:extLst>
                      <a:ext uri="{53640926-AAD7-44D8-BBD7-CCE9431645EC}">
                        <a14:shadowObscured xmlns:a14="http://schemas.microsoft.com/office/drawing/2010/main"/>
                      </a:ext>
                    </a:extLst>
                  </pic:spPr>
                </pic:pic>
              </a:graphicData>
            </a:graphic>
          </wp:inline>
        </w:drawing>
      </w:r>
    </w:p>
    <w:p w:rsidR="00682370" w:rsidRPr="00682370" w:rsidRDefault="00682370" w:rsidP="00682370">
      <w:pPr>
        <w:pStyle w:val="Caption"/>
        <w:jc w:val="both"/>
      </w:pPr>
      <w:r w:rsidRPr="00682370">
        <w:t xml:space="preserve">Figure </w:t>
      </w:r>
      <w:r w:rsidRPr="00682370">
        <w:fldChar w:fldCharType="begin"/>
      </w:r>
      <w:r w:rsidRPr="00682370">
        <w:instrText xml:space="preserve"> SEQ Figure \* ARABIC </w:instrText>
      </w:r>
      <w:r w:rsidRPr="00682370">
        <w:fldChar w:fldCharType="separate"/>
      </w:r>
      <w:r w:rsidR="0032730A">
        <w:rPr>
          <w:noProof/>
        </w:rPr>
        <w:t>1</w:t>
      </w:r>
      <w:r w:rsidRPr="00682370">
        <w:fldChar w:fldCharType="end"/>
      </w:r>
      <w:r w:rsidRPr="00682370">
        <w:t>: Illustration of how to approximate the centre of mass of an irregular tetragon. The shape is confined by four lines (left). After finding the bisectors of each line, the opposing bisectors are connected with a line (right). The intersection is an approximation for the centre of mass.</w:t>
      </w:r>
    </w:p>
    <w:p w:rsidR="00682370" w:rsidRPr="00682370" w:rsidRDefault="00682370" w:rsidP="00682370">
      <w:r w:rsidRPr="00682370">
        <w:t>In which country are you</w:t>
      </w:r>
      <w:r>
        <w:t xml:space="preserve"> located</w:t>
      </w:r>
      <w:r w:rsidRPr="00682370">
        <w:t>?</w:t>
      </w:r>
    </w:p>
    <w:p w:rsidR="00682370" w:rsidRPr="00682370" w:rsidRDefault="00682370" w:rsidP="00682370"/>
    <w:p w:rsidR="00682370" w:rsidRPr="00682370" w:rsidRDefault="00682370" w:rsidP="00682370">
      <w:pPr>
        <w:pStyle w:val="Heading1"/>
      </w:pPr>
      <w:r w:rsidRPr="00682370">
        <w:t>Optional Activity: Correcting the clock</w:t>
      </w:r>
    </w:p>
    <w:p w:rsidR="00682370" w:rsidRPr="00682370" w:rsidRDefault="00682370" w:rsidP="00682370">
      <w:r w:rsidRPr="00682370">
        <w:t>You notice that the final location is a bit off from the distances you derived from the signal travel times provided in the table. What is the reason for this?</w:t>
      </w:r>
    </w:p>
    <w:p w:rsidR="00682370" w:rsidRPr="00682370" w:rsidRDefault="00682370" w:rsidP="00682370"/>
    <w:p w:rsidR="00682370" w:rsidRPr="00682370" w:rsidRDefault="00682370" w:rsidP="00682370"/>
    <w:p w:rsidR="00682370" w:rsidRPr="00682370" w:rsidRDefault="00682370" w:rsidP="00682370">
      <w:r w:rsidRPr="00682370">
        <w:t>You can use the result to determine by how much the clock in the GPS receiver is off. For this, you only have to translate the error in the distance estimate</w:t>
      </w:r>
      <w:r w:rsidR="00521AC4">
        <w:t>s</w:t>
      </w:r>
      <w:r w:rsidRPr="00682370">
        <w:t xml:space="preserve"> into an error in the signal travel time. This time, we use the columns labelled </w:t>
      </w:r>
      <w:r w:rsidR="00B23190">
        <w:t>‘</w:t>
      </w:r>
      <w:r w:rsidRPr="00682370">
        <w:t>corrected</w:t>
      </w:r>
      <w:r w:rsidR="00B23190">
        <w:t>’</w:t>
      </w:r>
      <w:r w:rsidRPr="00682370">
        <w:t>.</w:t>
      </w:r>
    </w:p>
    <w:p w:rsidR="00682370" w:rsidRPr="00682370" w:rsidRDefault="00682370" w:rsidP="00682370">
      <w:r w:rsidRPr="00682370">
        <w:t xml:space="preserve">Measure the distance from your true location to each of the four satellites on the map. Add these values to the table in the column labelled </w:t>
      </w:r>
      <w:r w:rsidR="00BC0C88">
        <w:t>‘</w:t>
      </w:r>
      <w:r w:rsidRPr="00682370">
        <w:t>Distance on map (cm), corrected</w:t>
      </w:r>
      <w:r w:rsidR="00BC0C88">
        <w:t>’</w:t>
      </w:r>
      <w:r w:rsidRPr="00682370">
        <w:t>.</w:t>
      </w:r>
    </w:p>
    <w:p w:rsidR="00682370" w:rsidRPr="00682370" w:rsidRDefault="00682370" w:rsidP="00682370">
      <w:r w:rsidRPr="00682370">
        <w:t xml:space="preserve">Convert the map distances into real distances using the map scale. Enter the values in column </w:t>
      </w:r>
      <w:r w:rsidR="003702CE">
        <w:t>‘</w:t>
      </w:r>
      <w:r w:rsidRPr="00682370">
        <w:t>Distance (km), corrected</w:t>
      </w:r>
      <w:r w:rsidR="003702CE">
        <w:t>’</w:t>
      </w:r>
      <w:r w:rsidRPr="00682370">
        <w:t>.</w:t>
      </w:r>
    </w:p>
    <w:p w:rsidR="00682370" w:rsidRPr="00682370" w:rsidRDefault="00682370" w:rsidP="00682370">
      <w:r w:rsidRPr="00682370">
        <w:t xml:space="preserve">Convert the distances into signal travel times using the constant speed of light and enter the values in the table </w:t>
      </w:r>
      <w:r w:rsidR="00F272A5">
        <w:t>under the column ‘</w:t>
      </w:r>
      <w:r w:rsidRPr="00682370">
        <w:t>Signal travel time (ms), corrected</w:t>
      </w:r>
      <w:r w:rsidR="00CE07AB">
        <w:t>’</w:t>
      </w:r>
      <w:r w:rsidRPr="00682370">
        <w:t xml:space="preserve">. </w:t>
      </w:r>
      <w:r w:rsidR="008E6153">
        <w:t xml:space="preserve">Remember </w:t>
      </w:r>
      <w:r w:rsidRPr="00682370">
        <w:t xml:space="preserve">the earlier comments about how to </w:t>
      </w:r>
      <w:r w:rsidR="008E6153">
        <w:t xml:space="preserve">convert </w:t>
      </w:r>
      <w:r w:rsidRPr="00682370">
        <w:t>times into distances and vice versa.</w:t>
      </w:r>
    </w:p>
    <w:p w:rsidR="00682370" w:rsidRPr="00682370" w:rsidRDefault="00682370" w:rsidP="00682370">
      <w:r w:rsidRPr="00682370">
        <w:lastRenderedPageBreak/>
        <w:t xml:space="preserve">Calculate the difference between the measured and the corrected. </w:t>
      </w:r>
      <w:r w:rsidR="005B70B7">
        <w:t xml:space="preserve">Enter the values under </w:t>
      </w:r>
      <w:r w:rsidRPr="00682370">
        <w:t xml:space="preserve">the column named </w:t>
      </w:r>
      <w:r w:rsidR="005224B9">
        <w:t>‘</w:t>
      </w:r>
      <w:r w:rsidRPr="00682370">
        <w:t>Correction (ms), meas-corr</w:t>
      </w:r>
      <w:r w:rsidR="005224B9">
        <w:t>’</w:t>
      </w:r>
      <w:r w:rsidRPr="00682370">
        <w:t>.</w:t>
      </w:r>
    </w:p>
    <w:p w:rsidR="00682370" w:rsidRPr="00682370" w:rsidRDefault="00682370" w:rsidP="00682370">
      <w:r w:rsidRPr="00682370">
        <w:t xml:space="preserve">Finally, calculate the average of those four values. You simply have to add them up and divide </w:t>
      </w:r>
      <w:r w:rsidR="00130A98">
        <w:t xml:space="preserve">it </w:t>
      </w:r>
      <w:r w:rsidRPr="00682370">
        <w:t xml:space="preserve">by the number of the values, i.e. four. This is the amount of time </w:t>
      </w:r>
      <w:r w:rsidR="00130A98">
        <w:t xml:space="preserve">by which </w:t>
      </w:r>
      <w:r w:rsidRPr="00682370">
        <w:t>the GPS receiver clock is off. It is also the correction to be applied to the GPS receiver clock to get the correct signal travel times.</w:t>
      </w:r>
    </w:p>
    <w:p w:rsidR="00682370" w:rsidRPr="00682370" w:rsidRDefault="00682370" w:rsidP="00682370"/>
    <w:p w:rsidR="00682370" w:rsidRPr="00682370" w:rsidRDefault="00682370" w:rsidP="00682370">
      <w:r w:rsidRPr="00682370">
        <w:t>The GPS receiver clock is off by __________</w:t>
      </w:r>
      <w:r w:rsidR="00DA2BBA">
        <w:t>__ m</w:t>
      </w:r>
      <w:r w:rsidRPr="00682370">
        <w:t>illiseconds.</w:t>
      </w:r>
    </w:p>
    <w:p w:rsidR="00682370" w:rsidRPr="00682370" w:rsidRDefault="00682370" w:rsidP="00682370">
      <w:pPr>
        <w:pStyle w:val="Heading1"/>
      </w:pPr>
      <w:r w:rsidRPr="00682370">
        <w:t>Fun Activity</w:t>
      </w:r>
    </w:p>
    <w:p w:rsidR="00682370" w:rsidRPr="00682370" w:rsidRDefault="00682370" w:rsidP="00682370">
      <w:r w:rsidRPr="00682370">
        <w:t>You can visualise the GPS satellites that are visible from your location using smartphone apps. Reception is usually very bad inside buildings.</w:t>
      </w:r>
    </w:p>
    <w:p w:rsidR="00682370" w:rsidRPr="00682370" w:rsidRDefault="00682370" w:rsidP="00682370">
      <w:pPr>
        <w:pStyle w:val="NoSpacing"/>
      </w:pPr>
      <w:r w:rsidRPr="00682370">
        <w:t>Android:</w:t>
      </w:r>
    </w:p>
    <w:p w:rsidR="00682370" w:rsidRPr="00682370" w:rsidRDefault="004A0AE1" w:rsidP="00682370">
      <w:pPr>
        <w:pStyle w:val="NoSpacing"/>
      </w:pPr>
      <w:hyperlink r:id="rId10" w:history="1">
        <w:r w:rsidR="00682370" w:rsidRPr="00682370">
          <w:rPr>
            <w:rStyle w:val="Hyperlink"/>
          </w:rPr>
          <w:t>https://play.google.com/store/apps/details?id=com.mictale.gpsessentials</w:t>
        </w:r>
      </w:hyperlink>
    </w:p>
    <w:p w:rsidR="00682370" w:rsidRPr="00682370" w:rsidRDefault="00682370" w:rsidP="00682370">
      <w:pPr>
        <w:pStyle w:val="NoSpacing"/>
      </w:pPr>
    </w:p>
    <w:p w:rsidR="00682370" w:rsidRPr="00682370" w:rsidRDefault="00682370" w:rsidP="00682370">
      <w:pPr>
        <w:pStyle w:val="NoSpacing"/>
      </w:pPr>
      <w:r w:rsidRPr="00682370">
        <w:t>Apple iPhone:</w:t>
      </w:r>
    </w:p>
    <w:p w:rsidR="00682370" w:rsidRPr="00682370" w:rsidRDefault="004A0AE1" w:rsidP="00682370">
      <w:pPr>
        <w:pStyle w:val="NoSpacing"/>
      </w:pPr>
      <w:hyperlink r:id="rId11" w:history="1">
        <w:r w:rsidR="00682370" w:rsidRPr="00682370">
          <w:rPr>
            <w:rStyle w:val="Hyperlink"/>
          </w:rPr>
          <w:t>https://itunes.apple.com/de/app/ultimate-gps/id403066634?mt=8</w:t>
        </w:r>
      </w:hyperlink>
    </w:p>
    <w:p w:rsidR="00682370" w:rsidRPr="00682370" w:rsidRDefault="00682370" w:rsidP="00682370"/>
    <w:p w:rsidR="00682370" w:rsidRPr="00682370" w:rsidRDefault="00682370" w:rsidP="00F161B4">
      <w:pPr>
        <w:pStyle w:val="Heading1"/>
      </w:pPr>
    </w:p>
    <w:p w:rsidR="00682370" w:rsidRPr="00682370" w:rsidRDefault="00682370">
      <w:pPr>
        <w:rPr>
          <w:rFonts w:eastAsiaTheme="majorEastAsia" w:cstheme="majorBidi"/>
          <w:b/>
          <w:bCs/>
          <w:color w:val="365F91" w:themeColor="accent1" w:themeShade="BF"/>
          <w:sz w:val="28"/>
          <w:szCs w:val="28"/>
        </w:rPr>
      </w:pPr>
      <w:r w:rsidRPr="00682370">
        <w:br w:type="page"/>
      </w:r>
    </w:p>
    <w:p w:rsidR="005634CE" w:rsidRPr="00682370" w:rsidRDefault="005634CE" w:rsidP="00F161B4">
      <w:pPr>
        <w:pStyle w:val="Heading1"/>
      </w:pPr>
      <w:r w:rsidRPr="00682370">
        <w:lastRenderedPageBreak/>
        <w:t>Background Information</w:t>
      </w:r>
    </w:p>
    <w:p w:rsidR="005634CE" w:rsidRPr="00682370" w:rsidRDefault="005634CE" w:rsidP="005634CE">
      <w:pPr>
        <w:pStyle w:val="Heading2"/>
      </w:pPr>
      <w:r w:rsidRPr="00682370">
        <w:t>Satellite navigation</w:t>
      </w:r>
    </w:p>
    <w:p w:rsidR="00B43026" w:rsidRDefault="00B43026" w:rsidP="00B43026">
      <w:r>
        <w:t xml:space="preserve">Navigation is an old technique that </w:t>
      </w:r>
      <w:r w:rsidR="00130A98">
        <w:t xml:space="preserve">allows a person to locate </w:t>
      </w:r>
      <w:r>
        <w:t xml:space="preserve">a position on Earth. For this, </w:t>
      </w:r>
      <w:r w:rsidR="00C63E69">
        <w:t xml:space="preserve">one needs </w:t>
      </w:r>
      <w:r>
        <w:t xml:space="preserve">known reference points from which one’s own position can be derived. Satellite navigation provides moving references, i.e. satellites. The most prominent satellite navigation system is </w:t>
      </w:r>
      <w:r w:rsidR="00217221">
        <w:t>the Global Positioning System (</w:t>
      </w:r>
      <w:r>
        <w:t>GPS</w:t>
      </w:r>
      <w:r w:rsidR="00217221">
        <w:t>)</w:t>
      </w:r>
      <w:r>
        <w:t xml:space="preserve"> (see corresponding section below). While hardly anyone knows how it actually works, most people know that is used in car navigation and in modern smartphones.</w:t>
      </w:r>
    </w:p>
    <w:p w:rsidR="00B43026" w:rsidRDefault="00B43026" w:rsidP="00B43026">
      <w:r>
        <w:t xml:space="preserve">To derive one’s own location on Earth, the basic </w:t>
      </w:r>
      <w:r w:rsidR="006F516C">
        <w:t>step</w:t>
      </w:r>
      <w:r w:rsidR="00940F46">
        <w:t xml:space="preserve"> </w:t>
      </w:r>
      <w:r>
        <w:t xml:space="preserve">is determining the distance to the satellites. From this the desired location can be calculated. This technique is called </w:t>
      </w:r>
      <w:r w:rsidRPr="006B5899">
        <w:rPr>
          <w:i/>
        </w:rPr>
        <w:t>trilateration</w:t>
      </w:r>
      <w:r>
        <w:t xml:space="preserve">. To measure the distance to those satellites, the constant speed of light is used. If one knows </w:t>
      </w:r>
      <w:r w:rsidR="00940F46">
        <w:t xml:space="preserve">the </w:t>
      </w:r>
      <w:r>
        <w:t>duration a signal takes to travel from the source to the receiver, the known velocity directly yields the distance.</w:t>
      </w:r>
    </w:p>
    <w:p w:rsidR="005634CE" w:rsidRPr="00682370" w:rsidRDefault="005634CE" w:rsidP="005634CE">
      <w:r w:rsidRPr="00682370">
        <w:t xml:space="preserve">An analogue to this technique is estimating the distance to a thunderstorm by </w:t>
      </w:r>
      <w:r w:rsidR="006D46C1">
        <w:t xml:space="preserve">noting </w:t>
      </w:r>
      <w:r w:rsidRPr="00682370">
        <w:t xml:space="preserve">the time between a </w:t>
      </w:r>
      <w:r w:rsidR="00692F1C">
        <w:t xml:space="preserve">bolt of </w:t>
      </w:r>
      <w:r w:rsidRPr="00682370">
        <w:t xml:space="preserve">lightning and the </w:t>
      </w:r>
      <w:r w:rsidR="00692F1C">
        <w:t xml:space="preserve">sound of </w:t>
      </w:r>
      <w:r w:rsidRPr="00682370">
        <w:t xml:space="preserve">thunder. Since lightning arrives almost instantly, the travel time of the </w:t>
      </w:r>
      <w:r w:rsidR="00F244D6">
        <w:t xml:space="preserve">following </w:t>
      </w:r>
      <w:r w:rsidRPr="00682370">
        <w:t>thunder can be converted into distance. The conversion is done by applying the sound speed. Under normal circumstances, the sound of the thunder travels 1 km in approximately 3 seconds (</w:t>
      </w:r>
      <w:r w:rsidRPr="00682370">
        <w:rPr>
          <w:i/>
        </w:rPr>
        <w:t>v</w:t>
      </w:r>
      <w:r w:rsidRPr="00682370">
        <w:t xml:space="preserve"> = 343.2 m/s).</w:t>
      </w:r>
    </w:p>
    <w:p w:rsidR="005634CE" w:rsidRPr="00682370" w:rsidRDefault="005634CE" w:rsidP="005634CE">
      <w:r w:rsidRPr="00682370">
        <w:t xml:space="preserve">The challenge with satellite navigation is to exactly measure the signal travel time. Each </w:t>
      </w:r>
      <w:r w:rsidR="007761C9" w:rsidRPr="00682370">
        <w:t xml:space="preserve">transmitted </w:t>
      </w:r>
      <w:r w:rsidRPr="00682370">
        <w:t xml:space="preserve">signal contains a code that provides information about the satellite, its position and the time of transmission. Every satellite is </w:t>
      </w:r>
      <w:r w:rsidR="00D452E5">
        <w:t xml:space="preserve">equipped </w:t>
      </w:r>
      <w:r w:rsidRPr="00682370">
        <w:t xml:space="preserve">with an extremely exact and synchronised atomic clock. </w:t>
      </w:r>
      <w:r w:rsidR="00765345">
        <w:t xml:space="preserve">On </w:t>
      </w:r>
      <w:r w:rsidR="00872A0B">
        <w:t xml:space="preserve">receiving </w:t>
      </w:r>
      <w:r w:rsidRPr="00682370">
        <w:t xml:space="preserve">the signal, the clock inside the GPS receiver </w:t>
      </w:r>
      <w:r w:rsidR="006E40F8">
        <w:t xml:space="preserve">helps </w:t>
      </w:r>
      <w:r w:rsidR="001C71F2" w:rsidRPr="00682370">
        <w:t>calculat</w:t>
      </w:r>
      <w:r w:rsidR="001C71F2">
        <w:t>e</w:t>
      </w:r>
      <w:r w:rsidR="001C71F2" w:rsidRPr="00682370">
        <w:t xml:space="preserve"> </w:t>
      </w:r>
      <w:r w:rsidRPr="00682370">
        <w:t>the time the signal needed</w:t>
      </w:r>
      <w:r w:rsidR="00AE4CE8">
        <w:t xml:space="preserve"> to travel</w:t>
      </w:r>
      <w:r w:rsidRPr="00682370">
        <w:t>.</w:t>
      </w:r>
    </w:p>
    <w:p w:rsidR="005634CE" w:rsidRPr="00682370" w:rsidRDefault="005634CE" w:rsidP="005634CE">
      <w:r w:rsidRPr="00682370">
        <w:t xml:space="preserve">Imagine a satellite sends a signal. After a given duration, the signal will have </w:t>
      </w:r>
      <w:r w:rsidR="00776AB5">
        <w:t xml:space="preserve">covered </w:t>
      </w:r>
      <w:r w:rsidRPr="00682370">
        <w:t>the same distance in all directions. Hence, it is transmitted on the surface of a sphere.</w:t>
      </w:r>
    </w:p>
    <w:p w:rsidR="005634CE" w:rsidRPr="00682370" w:rsidRDefault="005634CE" w:rsidP="005634CE">
      <w:r w:rsidRPr="00682370">
        <w:t xml:space="preserve">For the rest of this activity, the </w:t>
      </w:r>
      <w:r w:rsidR="00EC6F8B">
        <w:t>three</w:t>
      </w:r>
      <w:r w:rsidRPr="00682370">
        <w:t>-di</w:t>
      </w:r>
      <w:r w:rsidR="005D16D5" w:rsidRPr="00682370">
        <w:t xml:space="preserve">mensional configuration of </w:t>
      </w:r>
      <w:r w:rsidR="004958C0">
        <w:t>E</w:t>
      </w:r>
      <w:r w:rsidR="004958C0" w:rsidRPr="00682370">
        <w:t xml:space="preserve">arth </w:t>
      </w:r>
      <w:r w:rsidRPr="00682370">
        <w:t xml:space="preserve">and the satellites will be represented by simplified </w:t>
      </w:r>
      <w:r w:rsidR="004958C0">
        <w:t>two</w:t>
      </w:r>
      <w:r w:rsidRPr="00682370">
        <w:t>-dimensional illustrations. Therefore, the surface of the satellite signal wave front will be depicted by circles instead of spheres. Consequently, the intersections of two satellite signals are points instead of lines or arcs. This is done to improve the visibility of the illustrations.</w:t>
      </w:r>
    </w:p>
    <w:p w:rsidR="005634CE" w:rsidRPr="00682370" w:rsidRDefault="005634CE" w:rsidP="005634CE">
      <w:pPr>
        <w:keepNext/>
        <w:spacing w:after="0"/>
        <w:jc w:val="center"/>
      </w:pPr>
      <w:r w:rsidRPr="00682370">
        <w:rPr>
          <w:noProof/>
          <w:lang w:val="en-IN" w:eastAsia="en-IN"/>
        </w:rPr>
        <w:drawing>
          <wp:inline distT="0" distB="0" distL="0" distR="0" wp14:anchorId="3A2957D8" wp14:editId="5F1BCD50">
            <wp:extent cx="3240000" cy="2424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cheme_01.jpg"/>
                    <pic:cNvPicPr/>
                  </pic:nvPicPr>
                  <pic:blipFill rotWithShape="1">
                    <a:blip r:embed="rId12">
                      <a:extLst>
                        <a:ext uri="{28A0092B-C50C-407E-A947-70E740481C1C}">
                          <a14:useLocalDpi xmlns:a14="http://schemas.microsoft.com/office/drawing/2010/main" val="0"/>
                        </a:ext>
                      </a:extLst>
                    </a:blip>
                    <a:srcRect b="18947"/>
                    <a:stretch/>
                  </pic:blipFill>
                  <pic:spPr bwMode="auto">
                    <a:xfrm>
                      <a:off x="0" y="0"/>
                      <a:ext cx="3240000" cy="2424095"/>
                    </a:xfrm>
                    <a:prstGeom prst="rect">
                      <a:avLst/>
                    </a:prstGeom>
                    <a:ln>
                      <a:noFill/>
                    </a:ln>
                    <a:extLst>
                      <a:ext uri="{53640926-AAD7-44D8-BBD7-CCE9431645EC}">
                        <a14:shadowObscured xmlns:a14="http://schemas.microsoft.com/office/drawing/2010/main"/>
                      </a:ext>
                    </a:extLst>
                  </pic:spPr>
                </pic:pic>
              </a:graphicData>
            </a:graphic>
          </wp:inline>
        </w:drawing>
      </w:r>
    </w:p>
    <w:p w:rsidR="005634CE" w:rsidRPr="00682370" w:rsidRDefault="005634CE" w:rsidP="005634CE">
      <w:pPr>
        <w:pStyle w:val="Caption"/>
        <w:jc w:val="both"/>
      </w:pPr>
      <w:bookmarkStart w:id="2" w:name="_Ref451265735"/>
      <w:r w:rsidRPr="00682370">
        <w:t xml:space="preserve">Figure </w:t>
      </w:r>
      <w:r w:rsidRPr="00682370">
        <w:fldChar w:fldCharType="begin"/>
      </w:r>
      <w:r w:rsidRPr="00682370">
        <w:instrText xml:space="preserve"> SEQ Figure \* ARABIC </w:instrText>
      </w:r>
      <w:r w:rsidRPr="00682370">
        <w:fldChar w:fldCharType="separate"/>
      </w:r>
      <w:r w:rsidR="0032730A">
        <w:rPr>
          <w:noProof/>
        </w:rPr>
        <w:t>2</w:t>
      </w:r>
      <w:r w:rsidRPr="00682370">
        <w:fldChar w:fldCharType="end"/>
      </w:r>
      <w:bookmarkEnd w:id="2"/>
      <w:r w:rsidRPr="00682370">
        <w:t xml:space="preserve">: Configuration of two satellites. </w:t>
      </w:r>
      <w:r w:rsidR="00F8012A">
        <w:t>P</w:t>
      </w:r>
      <w:r w:rsidRPr="00682370">
        <w:t>osition A on the Earth receives the signals after 4 and 5 seconds, respectively. The two signals intersect at points A and B. Since only A is on Earth, B can be discarded.</w:t>
      </w:r>
    </w:p>
    <w:p w:rsidR="005634CE" w:rsidRPr="00682370" w:rsidRDefault="005634CE" w:rsidP="005634CE">
      <w:r w:rsidRPr="00682370">
        <w:lastRenderedPageBreak/>
        <w:t xml:space="preserve">The principle of positioning is shown in </w:t>
      </w:r>
      <w:r w:rsidRPr="00682370">
        <w:fldChar w:fldCharType="begin"/>
      </w:r>
      <w:r w:rsidRPr="00682370">
        <w:instrText xml:space="preserve"> REF _Ref451265735 \h </w:instrText>
      </w:r>
      <w:r w:rsidRPr="00682370">
        <w:fldChar w:fldCharType="separate"/>
      </w:r>
      <w:ins w:id="3" w:author="Thilina Heenatigala" w:date="2018-02-24T17:58:00Z">
        <w:r w:rsidR="0032730A" w:rsidRPr="00682370">
          <w:t xml:space="preserve">Figure </w:t>
        </w:r>
        <w:r w:rsidR="0032730A">
          <w:rPr>
            <w:noProof/>
          </w:rPr>
          <w:t>2</w:t>
        </w:r>
      </w:ins>
      <w:del w:id="4" w:author="Thilina Heenatigala" w:date="2018-02-24T17:58:00Z">
        <w:r w:rsidR="0060625D" w:rsidRPr="00682370" w:rsidDel="0032730A">
          <w:delText xml:space="preserve">Figure </w:delText>
        </w:r>
        <w:r w:rsidR="0060625D" w:rsidDel="0032730A">
          <w:rPr>
            <w:noProof/>
          </w:rPr>
          <w:delText>2</w:delText>
        </w:r>
      </w:del>
      <w:r w:rsidRPr="00682370">
        <w:fldChar w:fldCharType="end"/>
      </w:r>
      <w:r w:rsidRPr="00682370">
        <w:t xml:space="preserve">. At an unknown position on Earth, the signals of two satellites arrive at 4 and 5 seconds, respectively. Therefore, the location must be at one of the two intersections. Since only A is on Earth, position B can be discarded. However, this only works well, if the signal travel time is measured very accurately. Unfortunately, the clocks of the GPS receivers are usually quite inaccurate. If, for example, the receiving clock is 0.5 s fast, the measured intersection is A’ instead of A in </w:t>
      </w:r>
      <w:r w:rsidRPr="00682370">
        <w:fldChar w:fldCharType="begin"/>
      </w:r>
      <w:r w:rsidRPr="00682370">
        <w:instrText xml:space="preserve"> REF _Ref451266190 \h </w:instrText>
      </w:r>
      <w:r w:rsidRPr="00682370">
        <w:fldChar w:fldCharType="separate"/>
      </w:r>
      <w:ins w:id="5" w:author="Thilina Heenatigala" w:date="2018-02-24T17:58:00Z">
        <w:r w:rsidR="0032730A" w:rsidRPr="00682370">
          <w:t xml:space="preserve">Figure </w:t>
        </w:r>
        <w:r w:rsidR="0032730A">
          <w:rPr>
            <w:noProof/>
          </w:rPr>
          <w:t>3</w:t>
        </w:r>
      </w:ins>
      <w:del w:id="6" w:author="Thilina Heenatigala" w:date="2018-02-24T17:58:00Z">
        <w:r w:rsidR="0060625D" w:rsidRPr="00682370" w:rsidDel="0032730A">
          <w:delText xml:space="preserve">Figure </w:delText>
        </w:r>
        <w:r w:rsidR="0060625D" w:rsidDel="0032730A">
          <w:rPr>
            <w:noProof/>
          </w:rPr>
          <w:delText>3</w:delText>
        </w:r>
      </w:del>
      <w:r w:rsidRPr="00682370">
        <w:fldChar w:fldCharType="end"/>
      </w:r>
      <w:r w:rsidRPr="00682370">
        <w:t>. The positioning is equally inaccurate. Therefore, at this step</w:t>
      </w:r>
      <w:r w:rsidR="008F42AC">
        <w:t>,</w:t>
      </w:r>
      <w:r w:rsidRPr="00682370">
        <w:t xml:space="preserve"> the term </w:t>
      </w:r>
      <w:r w:rsidRPr="00682370">
        <w:rPr>
          <w:i/>
        </w:rPr>
        <w:t>pseudorange</w:t>
      </w:r>
      <w:r w:rsidRPr="00682370">
        <w:t xml:space="preserve"> is introduced, which is the </w:t>
      </w:r>
      <w:r w:rsidR="00222961" w:rsidRPr="00682370">
        <w:t xml:space="preserve">assumed </w:t>
      </w:r>
      <w:r w:rsidRPr="00682370">
        <w:t>distance to one of the satellites derived from the face values of time measurement.</w:t>
      </w:r>
    </w:p>
    <w:p w:rsidR="005634CE" w:rsidRPr="00682370" w:rsidRDefault="005634CE" w:rsidP="005634CE">
      <w:pPr>
        <w:keepNext/>
        <w:spacing w:after="0"/>
        <w:jc w:val="center"/>
      </w:pPr>
      <w:r w:rsidRPr="00682370">
        <w:rPr>
          <w:noProof/>
          <w:lang w:val="en-IN" w:eastAsia="en-IN"/>
        </w:rPr>
        <w:drawing>
          <wp:inline distT="0" distB="0" distL="0" distR="0" wp14:anchorId="48A059B8" wp14:editId="4A9EB1A6">
            <wp:extent cx="3240000" cy="2340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cheme_02.jpg"/>
                    <pic:cNvPicPr/>
                  </pic:nvPicPr>
                  <pic:blipFill rotWithShape="1">
                    <a:blip r:embed="rId13">
                      <a:extLst>
                        <a:ext uri="{28A0092B-C50C-407E-A947-70E740481C1C}">
                          <a14:useLocalDpi xmlns:a14="http://schemas.microsoft.com/office/drawing/2010/main" val="0"/>
                        </a:ext>
                      </a:extLst>
                    </a:blip>
                    <a:srcRect b="21762"/>
                    <a:stretch/>
                  </pic:blipFill>
                  <pic:spPr bwMode="auto">
                    <a:xfrm>
                      <a:off x="0" y="0"/>
                      <a:ext cx="3240000" cy="2340000"/>
                    </a:xfrm>
                    <a:prstGeom prst="rect">
                      <a:avLst/>
                    </a:prstGeom>
                    <a:ln>
                      <a:noFill/>
                    </a:ln>
                    <a:extLst>
                      <a:ext uri="{53640926-AAD7-44D8-BBD7-CCE9431645EC}">
                        <a14:shadowObscured xmlns:a14="http://schemas.microsoft.com/office/drawing/2010/main"/>
                      </a:ext>
                    </a:extLst>
                  </pic:spPr>
                </pic:pic>
              </a:graphicData>
            </a:graphic>
          </wp:inline>
        </w:drawing>
      </w:r>
    </w:p>
    <w:p w:rsidR="005634CE" w:rsidRPr="00682370" w:rsidRDefault="005634CE" w:rsidP="005634CE">
      <w:pPr>
        <w:pStyle w:val="Caption"/>
        <w:jc w:val="both"/>
      </w:pPr>
      <w:bookmarkStart w:id="7" w:name="_Ref451266190"/>
      <w:r w:rsidRPr="00682370">
        <w:t xml:space="preserve">Figure </w:t>
      </w:r>
      <w:r w:rsidRPr="00682370">
        <w:fldChar w:fldCharType="begin"/>
      </w:r>
      <w:r w:rsidRPr="00682370">
        <w:instrText xml:space="preserve"> SEQ Figure \* ARABIC </w:instrText>
      </w:r>
      <w:r w:rsidRPr="00682370">
        <w:fldChar w:fldCharType="separate"/>
      </w:r>
      <w:r w:rsidR="0032730A">
        <w:rPr>
          <w:noProof/>
        </w:rPr>
        <w:t>3</w:t>
      </w:r>
      <w:r w:rsidRPr="00682370">
        <w:fldChar w:fldCharType="end"/>
      </w:r>
      <w:bookmarkEnd w:id="7"/>
      <w:r w:rsidRPr="00682370">
        <w:t xml:space="preserve">: The same configuration as in </w:t>
      </w:r>
      <w:r w:rsidRPr="00682370">
        <w:fldChar w:fldCharType="begin"/>
      </w:r>
      <w:r w:rsidRPr="00682370">
        <w:instrText xml:space="preserve"> REF _Ref451265735 \h </w:instrText>
      </w:r>
      <w:r w:rsidRPr="00682370">
        <w:fldChar w:fldCharType="separate"/>
      </w:r>
      <w:ins w:id="8" w:author="Thilina Heenatigala" w:date="2018-02-24T17:58:00Z">
        <w:r w:rsidR="0032730A" w:rsidRPr="00682370">
          <w:t xml:space="preserve">Figure </w:t>
        </w:r>
        <w:r w:rsidR="0032730A">
          <w:rPr>
            <w:noProof/>
          </w:rPr>
          <w:t>2</w:t>
        </w:r>
      </w:ins>
      <w:del w:id="9" w:author="Thilina Heenatigala" w:date="2018-02-24T17:58:00Z">
        <w:r w:rsidR="0060625D" w:rsidRPr="00682370" w:rsidDel="0032730A">
          <w:delText xml:space="preserve">Figure </w:delText>
        </w:r>
        <w:r w:rsidR="0060625D" w:rsidDel="0032730A">
          <w:rPr>
            <w:noProof/>
          </w:rPr>
          <w:delText>2</w:delText>
        </w:r>
      </w:del>
      <w:r w:rsidRPr="00682370">
        <w:fldChar w:fldCharType="end"/>
      </w:r>
      <w:r w:rsidRPr="00682370">
        <w:t>, but this time with a receiving clock running 0.5 s fast. Therefore, the signal transmission times are measured to be 0.5 s longer. This results in an</w:t>
      </w:r>
      <w:r w:rsidR="00F6137A">
        <w:t xml:space="preserve"> </w:t>
      </w:r>
      <w:r w:rsidRPr="00682370">
        <w:t>intersection at A' instead of A.</w:t>
      </w:r>
    </w:p>
    <w:p w:rsidR="005634CE" w:rsidRPr="00682370" w:rsidRDefault="005634CE" w:rsidP="005634CE">
      <w:r w:rsidRPr="00682370">
        <w:t>This error can be reduced by adding another satellite (</w:t>
      </w:r>
      <w:r w:rsidRPr="00682370">
        <w:fldChar w:fldCharType="begin"/>
      </w:r>
      <w:r w:rsidRPr="00682370">
        <w:instrText xml:space="preserve"> REF _Ref451266446 \h </w:instrText>
      </w:r>
      <w:r w:rsidRPr="00682370">
        <w:fldChar w:fldCharType="separate"/>
      </w:r>
      <w:ins w:id="10" w:author="Thilina Heenatigala" w:date="2018-02-24T17:58:00Z">
        <w:r w:rsidR="0032730A" w:rsidRPr="00682370">
          <w:t xml:space="preserve">Figure </w:t>
        </w:r>
        <w:r w:rsidR="0032730A">
          <w:rPr>
            <w:noProof/>
          </w:rPr>
          <w:t>4</w:t>
        </w:r>
      </w:ins>
      <w:del w:id="11" w:author="Thilina Heenatigala" w:date="2018-02-24T17:58:00Z">
        <w:r w:rsidR="0060625D" w:rsidRPr="00682370" w:rsidDel="0032730A">
          <w:delText xml:space="preserve">Figure </w:delText>
        </w:r>
        <w:r w:rsidR="0060625D" w:rsidDel="0032730A">
          <w:rPr>
            <w:noProof/>
          </w:rPr>
          <w:delText>4</w:delText>
        </w:r>
      </w:del>
      <w:r w:rsidRPr="00682370">
        <w:fldChar w:fldCharType="end"/>
      </w:r>
      <w:r w:rsidRPr="00682370">
        <w:t xml:space="preserve">). Again, the signal travel time is erroneously measured </w:t>
      </w:r>
      <w:r w:rsidR="0009093E">
        <w:t xml:space="preserve">as </w:t>
      </w:r>
      <w:r w:rsidRPr="00682370">
        <w:t xml:space="preserve">0.5 s </w:t>
      </w:r>
      <w:r w:rsidR="0009093E">
        <w:t>later</w:t>
      </w:r>
      <w:r w:rsidRPr="00682370">
        <w:t xml:space="preserve">. </w:t>
      </w:r>
      <w:r w:rsidR="00700164">
        <w:t xml:space="preserve">This configuration is different from </w:t>
      </w:r>
      <w:r w:rsidRPr="00682370">
        <w:t xml:space="preserve">the previous situation with two satellites </w:t>
      </w:r>
      <w:r w:rsidR="00211159">
        <w:t xml:space="preserve">as it </w:t>
      </w:r>
      <w:r w:rsidRPr="00682370">
        <w:t xml:space="preserve">produces three intersections. It now </w:t>
      </w:r>
      <w:r w:rsidR="00B8164D">
        <w:t xml:space="preserve">becomes </w:t>
      </w:r>
      <w:r w:rsidRPr="00682370">
        <w:t>obvious that the measurement is inaccurate</w:t>
      </w:r>
      <w:r w:rsidR="00C80C66">
        <w:t>,</w:t>
      </w:r>
      <w:r w:rsidRPr="00682370">
        <w:t xml:space="preserve"> and the true position must be surrounded by the apparent ones.</w:t>
      </w:r>
    </w:p>
    <w:p w:rsidR="005634CE" w:rsidRPr="00682370" w:rsidRDefault="005634CE" w:rsidP="00FE47D6">
      <w:pPr>
        <w:keepNext/>
        <w:spacing w:after="0"/>
        <w:jc w:val="center"/>
      </w:pPr>
      <w:r w:rsidRPr="00682370">
        <w:rPr>
          <w:noProof/>
          <w:lang w:val="en-IN" w:eastAsia="en-IN"/>
        </w:rPr>
        <w:drawing>
          <wp:inline distT="0" distB="0" distL="0" distR="0" wp14:anchorId="451203EC" wp14:editId="5F2D4DAC">
            <wp:extent cx="3240000" cy="2990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cheme_03.jpg"/>
                    <pic:cNvPicPr/>
                  </pic:nvPicPr>
                  <pic:blipFill>
                    <a:blip r:embed="rId14">
                      <a:extLst>
                        <a:ext uri="{28A0092B-C50C-407E-A947-70E740481C1C}">
                          <a14:useLocalDpi xmlns:a14="http://schemas.microsoft.com/office/drawing/2010/main" val="0"/>
                        </a:ext>
                      </a:extLst>
                    </a:blip>
                    <a:stretch>
                      <a:fillRect/>
                    </a:stretch>
                  </pic:blipFill>
                  <pic:spPr>
                    <a:xfrm>
                      <a:off x="0" y="0"/>
                      <a:ext cx="3240000" cy="2990880"/>
                    </a:xfrm>
                    <a:prstGeom prst="rect">
                      <a:avLst/>
                    </a:prstGeom>
                  </pic:spPr>
                </pic:pic>
              </a:graphicData>
            </a:graphic>
          </wp:inline>
        </w:drawing>
      </w:r>
    </w:p>
    <w:p w:rsidR="005634CE" w:rsidRPr="00682370" w:rsidRDefault="005634CE" w:rsidP="005634CE">
      <w:pPr>
        <w:pStyle w:val="Caption"/>
        <w:jc w:val="both"/>
      </w:pPr>
      <w:bookmarkStart w:id="12" w:name="_Ref451266446"/>
      <w:r w:rsidRPr="00682370">
        <w:t xml:space="preserve">Figure </w:t>
      </w:r>
      <w:r w:rsidRPr="00682370">
        <w:fldChar w:fldCharType="begin"/>
      </w:r>
      <w:r w:rsidRPr="00682370">
        <w:instrText xml:space="preserve"> SEQ Figure \* ARABIC </w:instrText>
      </w:r>
      <w:r w:rsidRPr="00682370">
        <w:fldChar w:fldCharType="separate"/>
      </w:r>
      <w:r w:rsidR="0032730A">
        <w:rPr>
          <w:noProof/>
        </w:rPr>
        <w:t>4</w:t>
      </w:r>
      <w:r w:rsidRPr="00682370">
        <w:fldChar w:fldCharType="end"/>
      </w:r>
      <w:bookmarkEnd w:id="12"/>
      <w:r w:rsidRPr="00682370">
        <w:t xml:space="preserve">: </w:t>
      </w:r>
      <w:r w:rsidR="00D500C6">
        <w:t xml:space="preserve">A </w:t>
      </w:r>
      <w:r w:rsidRPr="00682370">
        <w:t>third satellite</w:t>
      </w:r>
      <w:r w:rsidR="00D500C6">
        <w:t xml:space="preserve"> is added</w:t>
      </w:r>
      <w:r w:rsidRPr="00682370">
        <w:t xml:space="preserve">, </w:t>
      </w:r>
      <w:r w:rsidR="00D500C6">
        <w:t xml:space="preserve">whose </w:t>
      </w:r>
      <w:r w:rsidRPr="00682370">
        <w:t xml:space="preserve">signal travel time is measured </w:t>
      </w:r>
      <w:r w:rsidR="00D500C6">
        <w:t>also measured wrongly</w:t>
      </w:r>
      <w:r w:rsidRPr="00682370">
        <w:t>. This leads to three intersections A' surrounding the true position A.</w:t>
      </w:r>
    </w:p>
    <w:p w:rsidR="00B43026" w:rsidRPr="00682370" w:rsidRDefault="00B43026" w:rsidP="00B43026">
      <w:r w:rsidRPr="00682370">
        <w:lastRenderedPageBreak/>
        <w:t>The GPS receiver notices the incompatible pseudoranges. It initiates an algorithm that changes the time of the receiver clock until a common intersection is found</w:t>
      </w:r>
      <w:r w:rsidR="00702C4B">
        <w:t>,</w:t>
      </w:r>
      <w:r w:rsidRPr="00682370">
        <w:t xml:space="preserve"> or the difference between the pseudoranges is minimised. </w:t>
      </w:r>
      <w:r w:rsidR="00B051C0">
        <w:t>T</w:t>
      </w:r>
      <w:r w:rsidRPr="00682370">
        <w:t xml:space="preserve">he GPS receiver clock can be corrected accordingly, </w:t>
      </w:r>
      <w:r w:rsidR="00B051C0">
        <w:t xml:space="preserve">and that </w:t>
      </w:r>
      <w:r w:rsidRPr="00682370">
        <w:t>speeds up the following positioning attempts. Each additional satellite improves the precision.</w:t>
      </w:r>
    </w:p>
    <w:p w:rsidR="005634CE" w:rsidRDefault="005634CE" w:rsidP="005634CE">
      <w:r w:rsidRPr="00682370">
        <w:t>As mentioned before, this illustration uses a 2-</w:t>
      </w:r>
      <w:r w:rsidR="004E6289">
        <w:t>D</w:t>
      </w:r>
      <w:r w:rsidR="004E6289" w:rsidRPr="00682370">
        <w:t xml:space="preserve"> </w:t>
      </w:r>
      <w:r w:rsidRPr="00682370">
        <w:t>configuration. In reality, at least four satellites are needed to locate a position on Earth with acceptable accuracy.</w:t>
      </w:r>
    </w:p>
    <w:p w:rsidR="00B43026" w:rsidRPr="00E74E53" w:rsidRDefault="00B43026" w:rsidP="00B43026">
      <w:pPr>
        <w:pStyle w:val="Heading2"/>
      </w:pPr>
      <w:r w:rsidRPr="00E74E53">
        <w:t>Modern applications of satellite navigation</w:t>
      </w:r>
    </w:p>
    <w:p w:rsidR="00B43026" w:rsidRDefault="00B43026" w:rsidP="00B43026">
      <w:r>
        <w:t>Initially, satellite navigation was developed for military purposes. Today, it is crucial for many modern commercial businesses and transport</w:t>
      </w:r>
      <w:r w:rsidR="00D3528C" w:rsidRPr="00D3528C">
        <w:t xml:space="preserve"> </w:t>
      </w:r>
      <w:r w:rsidR="00D3528C">
        <w:t>services</w:t>
      </w:r>
      <w:r>
        <w:t xml:space="preserve">. Often, we do not even notice that satellite positioning is involved. Different navigational techniques that were introduced for a large variety of transport vessels have now been replaced by satellite navigation (cars, </w:t>
      </w:r>
      <w:r w:rsidR="00D619A5">
        <w:t>trucks</w:t>
      </w:r>
      <w:r>
        <w:t xml:space="preserve">, ships, airplanes). They play a role in services as simple as package tracking </w:t>
      </w:r>
      <w:r w:rsidR="00211100">
        <w:t xml:space="preserve">and as complex as </w:t>
      </w:r>
      <w:r>
        <w:t>help</w:t>
      </w:r>
      <w:r w:rsidR="00211100">
        <w:t>ing</w:t>
      </w:r>
      <w:r>
        <w:t xml:space="preserve"> businesses </w:t>
      </w:r>
      <w:r w:rsidR="00211100">
        <w:t xml:space="preserve">distribute their </w:t>
      </w:r>
      <w:r>
        <w:t xml:space="preserve">goods. </w:t>
      </w:r>
      <w:r w:rsidR="00211100">
        <w:t xml:space="preserve">Satellite navigation </w:t>
      </w:r>
      <w:r>
        <w:t xml:space="preserve">can also help </w:t>
      </w:r>
      <w:r w:rsidR="00211100">
        <w:t>sav</w:t>
      </w:r>
      <w:r w:rsidR="00400163">
        <w:t xml:space="preserve">e </w:t>
      </w:r>
      <w:r>
        <w:t>lives</w:t>
      </w:r>
      <w:r w:rsidR="00076418">
        <w:t xml:space="preserve">; for </w:t>
      </w:r>
      <w:r w:rsidR="005A030B">
        <w:t>example</w:t>
      </w:r>
      <w:r>
        <w:t xml:space="preserve">, </w:t>
      </w:r>
      <w:r w:rsidR="003314FC">
        <w:t xml:space="preserve">an </w:t>
      </w:r>
      <w:r>
        <w:t xml:space="preserve">autonomous emergency </w:t>
      </w:r>
      <w:r w:rsidR="00BC1083">
        <w:t xml:space="preserve">system can </w:t>
      </w:r>
      <w:r>
        <w:t xml:space="preserve">automatically transmit the location of a car that </w:t>
      </w:r>
      <w:r w:rsidR="002A0E69">
        <w:t xml:space="preserve">has been </w:t>
      </w:r>
      <w:r>
        <w:t>involved in an accident.</w:t>
      </w:r>
      <w:bookmarkStart w:id="13" w:name="_GoBack"/>
      <w:bookmarkEnd w:id="13"/>
    </w:p>
    <w:p w:rsidR="00085B29" w:rsidRPr="00682370" w:rsidRDefault="00085B29" w:rsidP="00085B29">
      <w:pPr>
        <w:pStyle w:val="Heading2"/>
      </w:pPr>
      <w:r w:rsidRPr="00682370">
        <w:t>GPS and Galileo</w:t>
      </w:r>
    </w:p>
    <w:p w:rsidR="00085B29" w:rsidRPr="00682370" w:rsidRDefault="00085B29" w:rsidP="00085B29">
      <w:r w:rsidRPr="00682370">
        <w:t xml:space="preserve">Global systems of satellites used for positioning and navigation are called </w:t>
      </w:r>
      <w:r w:rsidR="009240F2" w:rsidRPr="00682370">
        <w:rPr>
          <w:i/>
        </w:rPr>
        <w:t>global navigation satellite systems</w:t>
      </w:r>
      <w:r w:rsidR="009240F2" w:rsidRPr="00682370">
        <w:t xml:space="preserve"> </w:t>
      </w:r>
      <w:r w:rsidRPr="00682370">
        <w:t xml:space="preserve">(GNSS). The most renowned GNSS is </w:t>
      </w:r>
      <w:r w:rsidR="00BC4ADB">
        <w:t xml:space="preserve">the </w:t>
      </w:r>
      <w:r w:rsidRPr="00682370">
        <w:t xml:space="preserve">GPS (Global Positioning System), or officially Navstar GPS. It </w:t>
      </w:r>
      <w:r w:rsidR="00DF00B0">
        <w:t xml:space="preserve">was </w:t>
      </w:r>
      <w:r w:rsidRPr="00682370">
        <w:t xml:space="preserve">developed by the US military </w:t>
      </w:r>
      <w:r w:rsidR="00DF00B0">
        <w:t xml:space="preserve">in </w:t>
      </w:r>
      <w:r w:rsidRPr="00682370">
        <w:t>the 1970s. Currently, it consists of 32 satellites</w:t>
      </w:r>
      <w:r w:rsidR="003F08F8">
        <w:t>,</w:t>
      </w:r>
      <w:r w:rsidRPr="00682370">
        <w:t xml:space="preserve"> of which at least 24 are always operational. They are orbiting Earth at an altitude of 20200 km and on 6 trajectories inclined with respect to each other.</w:t>
      </w:r>
    </w:p>
    <w:p w:rsidR="00085B29" w:rsidRPr="00682370" w:rsidRDefault="00085B29" w:rsidP="00085B29">
      <w:pPr>
        <w:keepNext/>
        <w:spacing w:after="0"/>
        <w:jc w:val="center"/>
      </w:pPr>
      <w:r w:rsidRPr="00682370">
        <w:rPr>
          <w:noProof/>
          <w:lang w:val="en-IN" w:eastAsia="en-IN"/>
        </w:rPr>
        <w:drawing>
          <wp:inline distT="0" distB="0" distL="0" distR="0" wp14:anchorId="0BA4C5A6" wp14:editId="4B3F206F">
            <wp:extent cx="4680000" cy="2136955"/>
            <wp:effectExtent l="0" t="0" r="635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_FOC_cropped_scal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2136955"/>
                    </a:xfrm>
                    <a:prstGeom prst="rect">
                      <a:avLst/>
                    </a:prstGeom>
                  </pic:spPr>
                </pic:pic>
              </a:graphicData>
            </a:graphic>
          </wp:inline>
        </w:drawing>
      </w:r>
    </w:p>
    <w:p w:rsidR="00085B29" w:rsidRPr="00682370" w:rsidRDefault="00085B29" w:rsidP="00085B29">
      <w:pPr>
        <w:pStyle w:val="Caption"/>
        <w:jc w:val="center"/>
      </w:pPr>
      <w:r w:rsidRPr="00682370">
        <w:t xml:space="preserve">Figure </w:t>
      </w:r>
      <w:r w:rsidRPr="00682370">
        <w:fldChar w:fldCharType="begin"/>
      </w:r>
      <w:r w:rsidRPr="00682370">
        <w:instrText xml:space="preserve"> SEQ Figure \* ARABIC </w:instrText>
      </w:r>
      <w:r w:rsidRPr="00682370">
        <w:fldChar w:fldCharType="separate"/>
      </w:r>
      <w:r w:rsidR="0032730A">
        <w:rPr>
          <w:noProof/>
        </w:rPr>
        <w:t>5</w:t>
      </w:r>
      <w:r w:rsidRPr="00682370">
        <w:fldChar w:fldCharType="end"/>
      </w:r>
      <w:r w:rsidRPr="00682370">
        <w:t xml:space="preserve">: Computer image of a </w:t>
      </w:r>
      <w:r w:rsidRPr="00682370">
        <w:rPr>
          <w:i/>
        </w:rPr>
        <w:t>Galileo</w:t>
      </w:r>
      <w:r w:rsidRPr="00682370">
        <w:t xml:space="preserve"> satellite (Credit: ESA/P. Carril).</w:t>
      </w:r>
    </w:p>
    <w:p w:rsidR="00085B29" w:rsidRPr="00682370" w:rsidRDefault="00085B29" w:rsidP="00085B29">
      <w:r w:rsidRPr="00682370">
        <w:t xml:space="preserve">Although it was originally designed </w:t>
      </w:r>
      <w:r w:rsidR="003F08F8">
        <w:t xml:space="preserve">for </w:t>
      </w:r>
      <w:r w:rsidRPr="00682370">
        <w:t xml:space="preserve">military </w:t>
      </w:r>
      <w:r w:rsidR="003F08F8">
        <w:t>purposes</w:t>
      </w:r>
      <w:r w:rsidRPr="00682370">
        <w:t xml:space="preserve">, its full capabilities have been available for general and civil use since 2000. Nevertheless, the USA </w:t>
      </w:r>
      <w:r w:rsidR="00837914">
        <w:t xml:space="preserve">holds </w:t>
      </w:r>
      <w:r w:rsidRPr="00682370">
        <w:t>the right to artificially reduce the accuracy of the GPS for tactical reasons at any time. Since many civilian applications rely on fully working services of the GPS, they are potentially in constant danger to fail.</w:t>
      </w:r>
    </w:p>
    <w:p w:rsidR="00085B29" w:rsidRPr="00682370" w:rsidRDefault="00085B29" w:rsidP="00085B29">
      <w:r w:rsidRPr="00682370">
        <w:t xml:space="preserve">This is one reason, and not necessarily the least, why the European Union (EU) decided to develop their own GNSS called </w:t>
      </w:r>
      <w:r w:rsidRPr="00682370">
        <w:rPr>
          <w:i/>
        </w:rPr>
        <w:t>Galileo</w:t>
      </w:r>
      <w:r w:rsidRPr="00682370">
        <w:t xml:space="preserve"> </w:t>
      </w:r>
      <w:r w:rsidR="0093701A">
        <w:t xml:space="preserve">to be </w:t>
      </w:r>
      <w:r w:rsidRPr="00682370">
        <w:t>control</w:t>
      </w:r>
      <w:r w:rsidR="0093701A">
        <w:t>led</w:t>
      </w:r>
      <w:r w:rsidRPr="00682370">
        <w:t xml:space="preserve"> by civilian authorities. However, it is also </w:t>
      </w:r>
      <w:r w:rsidR="00F50500">
        <w:t xml:space="preserve">intended </w:t>
      </w:r>
      <w:r w:rsidRPr="00682370">
        <w:t xml:space="preserve">to serve tactical, security and </w:t>
      </w:r>
      <w:r w:rsidR="00484123">
        <w:t xml:space="preserve">defence </w:t>
      </w:r>
      <w:r w:rsidRPr="00682370">
        <w:t>purposes.</w:t>
      </w:r>
    </w:p>
    <w:p w:rsidR="00085B29" w:rsidRPr="00682370" w:rsidRDefault="00085B29" w:rsidP="00085B29">
      <w:r w:rsidRPr="00682370">
        <w:lastRenderedPageBreak/>
        <w:t xml:space="preserve">At the same time, the USA </w:t>
      </w:r>
      <w:r w:rsidR="009A1946">
        <w:t xml:space="preserve">is </w:t>
      </w:r>
      <w:r w:rsidRPr="00682370">
        <w:t xml:space="preserve">currently working on a third generation of the GPS. The new satellites will be equipped with an additional signal band that makes them compatible with the </w:t>
      </w:r>
      <w:r w:rsidRPr="00682370">
        <w:rPr>
          <w:i/>
        </w:rPr>
        <w:t>Galileo</w:t>
      </w:r>
      <w:r w:rsidRPr="00682370">
        <w:t xml:space="preserve"> system. </w:t>
      </w:r>
      <w:r w:rsidR="00F84A7E">
        <w:t>Moreover</w:t>
      </w:r>
      <w:r w:rsidRPr="00682370">
        <w:t>, they will lack the option to intentionally reduce the accuracy of the positioning.</w:t>
      </w:r>
    </w:p>
    <w:p w:rsidR="0060625D" w:rsidRDefault="0060625D" w:rsidP="0060625D">
      <w:r>
        <w:t xml:space="preserve">In 2017, the fleet of 30 </w:t>
      </w:r>
      <w:r w:rsidRPr="00A00D66">
        <w:rPr>
          <w:i/>
        </w:rPr>
        <w:t>Galileo</w:t>
      </w:r>
      <w:r>
        <w:t xml:space="preserve"> satellites, of which 6 are spares, is still incomplete. They will be in three orbits inclined with respect to one another and at an altitude of 23222 km. First services </w:t>
      </w:r>
      <w:r w:rsidR="004816FF">
        <w:t xml:space="preserve">were </w:t>
      </w:r>
      <w:r>
        <w:t xml:space="preserve">initiated in 2016. Full operations are expected </w:t>
      </w:r>
      <w:r w:rsidR="00DD6340">
        <w:t xml:space="preserve">to start in </w:t>
      </w:r>
      <w:r>
        <w:t>2020.</w:t>
      </w:r>
    </w:p>
    <w:p w:rsidR="0060625D" w:rsidRDefault="0060625D" w:rsidP="0060625D">
      <w:pPr>
        <w:keepNext/>
        <w:spacing w:after="0"/>
        <w:jc w:val="center"/>
      </w:pPr>
      <w:r>
        <w:rPr>
          <w:noProof/>
          <w:lang w:val="en-IN" w:eastAsia="en-IN"/>
        </w:rPr>
        <w:drawing>
          <wp:inline distT="0" distB="0" distL="0" distR="0" wp14:anchorId="4417A2A5" wp14:editId="59C75A86">
            <wp:extent cx="3420000" cy="3420000"/>
            <wp:effectExtent l="0" t="0" r="9525" b="9525"/>
            <wp:docPr id="2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20000" cy="3420000"/>
                    </a:xfrm>
                    <a:prstGeom prst="rect">
                      <a:avLst/>
                    </a:prstGeom>
                    <a:noFill/>
                    <a:ln>
                      <a:noFill/>
                      <a:prstDash/>
                    </a:ln>
                  </pic:spPr>
                </pic:pic>
              </a:graphicData>
            </a:graphic>
          </wp:inline>
        </w:drawing>
      </w:r>
    </w:p>
    <w:p w:rsidR="0060625D" w:rsidRDefault="0060625D" w:rsidP="0060625D">
      <w:pPr>
        <w:pStyle w:val="Caption"/>
        <w:jc w:val="center"/>
      </w:pPr>
      <w:r>
        <w:t xml:space="preserve">Figure </w:t>
      </w:r>
      <w:r>
        <w:fldChar w:fldCharType="begin"/>
      </w:r>
      <w:r>
        <w:instrText xml:space="preserve"> SEQ Figure \* ARABIC </w:instrText>
      </w:r>
      <w:r>
        <w:fldChar w:fldCharType="separate"/>
      </w:r>
      <w:r w:rsidR="0032730A">
        <w:rPr>
          <w:noProof/>
        </w:rPr>
        <w:t>6</w:t>
      </w:r>
      <w:r>
        <w:rPr>
          <w:noProof/>
        </w:rPr>
        <w:fldChar w:fldCharType="end"/>
      </w:r>
      <w:r>
        <w:t xml:space="preserve">: Illustration of the satellite orbits of the </w:t>
      </w:r>
      <w:r w:rsidRPr="00B41594">
        <w:rPr>
          <w:i/>
        </w:rPr>
        <w:t>Galileo</w:t>
      </w:r>
      <w:r>
        <w:t xml:space="preserve"> GNSS (Credit: ESA/P. Carril).</w:t>
      </w:r>
    </w:p>
    <w:p w:rsidR="005634CE" w:rsidRPr="00682370" w:rsidRDefault="005634CE" w:rsidP="00FE47D6">
      <w:pPr>
        <w:pStyle w:val="Heading2"/>
      </w:pPr>
      <w:r w:rsidRPr="00682370">
        <w:t>Signal speed</w:t>
      </w:r>
    </w:p>
    <w:p w:rsidR="005634CE" w:rsidRPr="00682370" w:rsidRDefault="005634CE" w:rsidP="005634CE">
      <w:r w:rsidRPr="00682370">
        <w:t xml:space="preserve">Radio signals are electromagnetic waves that travel </w:t>
      </w:r>
      <w:r w:rsidR="00CD6916">
        <w:t xml:space="preserve">at </w:t>
      </w:r>
      <w:r w:rsidRPr="00682370">
        <w:t>the speed of light. In vacuum conditions, its value is 299792458 m/s.</w:t>
      </w:r>
    </w:p>
    <w:p w:rsidR="004F7A1F" w:rsidRPr="00682370" w:rsidRDefault="004F7A1F" w:rsidP="004F7A1F">
      <w:pPr>
        <w:pStyle w:val="Heading1"/>
      </w:pPr>
      <w:r w:rsidRPr="00682370">
        <w:t>Glossary</w:t>
      </w:r>
    </w:p>
    <w:p w:rsidR="004F7A1F" w:rsidRPr="00682370" w:rsidRDefault="004F7A1F" w:rsidP="004F7A1F">
      <w:pPr>
        <w:spacing w:before="240" w:after="0"/>
        <w:rPr>
          <w:i/>
        </w:rPr>
      </w:pPr>
      <w:r w:rsidRPr="00682370">
        <w:rPr>
          <w:i/>
        </w:rPr>
        <w:t>Trilateration</w:t>
      </w:r>
    </w:p>
    <w:p w:rsidR="004F7A1F" w:rsidRPr="00682370" w:rsidRDefault="004F7A1F" w:rsidP="004F7A1F">
      <w:r w:rsidRPr="00682370">
        <w:t>Navigational technique to determine a position by measuring the distances to at least three reference points.</w:t>
      </w:r>
    </w:p>
    <w:p w:rsidR="004F7A1F" w:rsidRPr="00682370" w:rsidRDefault="004F7A1F" w:rsidP="004F7A1F">
      <w:pPr>
        <w:spacing w:after="0"/>
        <w:rPr>
          <w:i/>
        </w:rPr>
      </w:pPr>
      <w:r w:rsidRPr="00682370">
        <w:rPr>
          <w:i/>
        </w:rPr>
        <w:t>Pseudorange</w:t>
      </w:r>
    </w:p>
    <w:p w:rsidR="004F7A1F" w:rsidRPr="00682370" w:rsidRDefault="004F7A1F" w:rsidP="004F7A1F">
      <w:r w:rsidRPr="00682370">
        <w:t xml:space="preserve">The calculated distance to the reference points used in trilateration without applying </w:t>
      </w:r>
      <w:r w:rsidR="00E43DF0">
        <w:t xml:space="preserve">the </w:t>
      </w:r>
      <w:r w:rsidRPr="00682370">
        <w:t>necessary corrections. The pseudorange is purely based on the face values of the underlying measurement.</w:t>
      </w:r>
    </w:p>
    <w:p w:rsidR="004F7A1F" w:rsidRPr="00682370" w:rsidRDefault="004F7A1F" w:rsidP="004F7A1F">
      <w:pPr>
        <w:spacing w:after="0"/>
        <w:rPr>
          <w:i/>
        </w:rPr>
      </w:pPr>
      <w:r w:rsidRPr="00682370">
        <w:rPr>
          <w:i/>
        </w:rPr>
        <w:t>Bisector</w:t>
      </w:r>
    </w:p>
    <w:p w:rsidR="004F7A1F" w:rsidRPr="00682370" w:rsidRDefault="00AF640A" w:rsidP="004F7A1F">
      <w:r>
        <w:t>Mid-p</w:t>
      </w:r>
      <w:r w:rsidR="004F7A1F" w:rsidRPr="00682370">
        <w:t xml:space="preserve">oint </w:t>
      </w:r>
      <w:r>
        <w:t xml:space="preserve">of </w:t>
      </w:r>
      <w:r w:rsidR="004F7A1F" w:rsidRPr="00682370">
        <w:t>a straight line.</w:t>
      </w:r>
    </w:p>
    <w:p w:rsidR="004F7A1F" w:rsidRPr="00682370" w:rsidRDefault="004F7A1F" w:rsidP="00FE47D6"/>
    <w:sectPr w:rsidR="004F7A1F" w:rsidRPr="00682370" w:rsidSect="00682370">
      <w:headerReference w:type="even" r:id="rId17"/>
      <w:headerReference w:type="default" r:id="rId18"/>
      <w:footerReference w:type="even" r:id="rId19"/>
      <w:footerReference w:type="default" r:id="rId20"/>
      <w:pgSz w:w="11906" w:h="16838"/>
      <w:pgMar w:top="1985" w:right="743" w:bottom="1418" w:left="7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0AE1" w:rsidRDefault="004A0AE1" w:rsidP="009C1F72">
      <w:pPr>
        <w:spacing w:after="0" w:line="240" w:lineRule="auto"/>
      </w:pPr>
      <w:r>
        <w:separator/>
      </w:r>
    </w:p>
  </w:endnote>
  <w:endnote w:type="continuationSeparator" w:id="0">
    <w:p w:rsidR="004A0AE1" w:rsidRDefault="004A0AE1"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AF8E12B-D5E9-43D2-9A14-65B731E3AB9D}"/>
    <w:embedBold r:id="rId2" w:fontKey="{CD5483E9-417A-4F1A-9662-87DA634E37C6}"/>
    <w:embedItalic r:id="rId3" w:fontKey="{F694B5B4-7913-444A-B8AE-B8131D9A58EC}"/>
  </w:font>
  <w:font w:name="Ubuntu">
    <w:charset w:val="00"/>
    <w:family w:val="swiss"/>
    <w:pitch w:val="variable"/>
    <w:sig w:usb0="E00002FF" w:usb1="5000205B" w:usb2="00000000" w:usb3="00000000" w:csb0="0000009F" w:csb1="00000000"/>
    <w:embedRegular r:id="rId4" w:fontKey="{617A678C-3560-4B27-8A2A-9A1947B8B827}"/>
    <w:embedBold r:id="rId5" w:fontKey="{67DBC308-DC17-4C37-A84F-B495F9C73059}"/>
    <w:embedItalic r:id="rId6" w:fontKey="{E15CD18C-EA71-4645-BA46-23CE0D6630D6}"/>
  </w:font>
  <w:font w:name="Tahoma">
    <w:panose1 w:val="020B0604030504040204"/>
    <w:charset w:val="00"/>
    <w:family w:val="swiss"/>
    <w:pitch w:val="variable"/>
    <w:sig w:usb0="E1002EFF" w:usb1="C000605B" w:usb2="00000029" w:usb3="00000000" w:csb0="000101FF" w:csb1="00000000"/>
    <w:embedRegular r:id="rId7" w:fontKey="{77F9A4BF-2D05-4669-8490-4BC35243EBD0}"/>
  </w:font>
  <w:font w:name="Miso">
    <w:charset w:val="00"/>
    <w:family w:val="auto"/>
    <w:pitch w:val="variable"/>
    <w:sig w:usb0="800000AF" w:usb1="0000000A" w:usb2="00000000" w:usb3="00000000" w:csb0="00000001" w:csb1="00000000"/>
    <w:embedBold r:id="rId8" w:fontKey="{77FDDEF2-182F-44CB-A2B4-0D1C0B783354}"/>
  </w:font>
  <w:font w:name="Cambria Math">
    <w:panose1 w:val="02040503050406030204"/>
    <w:charset w:val="00"/>
    <w:family w:val="roman"/>
    <w:pitch w:val="variable"/>
    <w:sig w:usb0="E00006FF" w:usb1="420024FF" w:usb2="02000000" w:usb3="00000000" w:csb0="0000019F" w:csb1="00000000"/>
    <w:embedRegular r:id="rId9" w:fontKey="{D273DC75-8B5B-48E5-8775-A0041E919449}"/>
    <w:embedItalic r:id="rId10" w:fontKey="{4832349F-8E70-4155-AC00-E1DC9E5F05E5}"/>
  </w:font>
  <w:font w:name="Cambria">
    <w:panose1 w:val="02040503050406030204"/>
    <w:charset w:val="00"/>
    <w:family w:val="roman"/>
    <w:pitch w:val="variable"/>
    <w:sig w:usb0="E00006FF" w:usb1="400004FF" w:usb2="00000000" w:usb3="00000000" w:csb0="0000019F" w:csb1="00000000"/>
    <w:embedRegular r:id="rId11" w:fontKey="{9078B3A7-782E-4E25-9AAF-E6976A4F1F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F30" w:rsidRPr="00027578" w:rsidRDefault="00027578" w:rsidP="00115AA6">
    <w:pPr>
      <w:pStyle w:val="Footer"/>
      <w:tabs>
        <w:tab w:val="clear" w:pos="4513"/>
        <w:tab w:val="clear" w:pos="9026"/>
        <w:tab w:val="left" w:pos="0"/>
        <w:tab w:val="right" w:pos="10421"/>
      </w:tabs>
      <w:rPr>
        <w:sz w:val="18"/>
        <w:szCs w:val="18"/>
      </w:rPr>
    </w:pPr>
    <w:r w:rsidRPr="00801F30">
      <w:rPr>
        <w:sz w:val="18"/>
        <w:szCs w:val="18"/>
      </w:rPr>
      <w:fldChar w:fldCharType="begin"/>
    </w:r>
    <w:r w:rsidRPr="00801F30">
      <w:rPr>
        <w:sz w:val="18"/>
        <w:szCs w:val="18"/>
      </w:rPr>
      <w:instrText>PAGE   \* MERGEFORMAT</w:instrText>
    </w:r>
    <w:r w:rsidRPr="00801F30">
      <w:rPr>
        <w:sz w:val="18"/>
        <w:szCs w:val="18"/>
      </w:rPr>
      <w:fldChar w:fldCharType="separate"/>
    </w:r>
    <w:r w:rsidR="0032730A" w:rsidRPr="0032730A">
      <w:rPr>
        <w:noProof/>
        <w:sz w:val="18"/>
        <w:szCs w:val="18"/>
        <w:lang w:val="de-DE"/>
      </w:rPr>
      <w:t>8</w:t>
    </w:r>
    <w:r w:rsidRPr="00801F30">
      <w:rPr>
        <w:sz w:val="18"/>
        <w:szCs w:val="18"/>
      </w:rPr>
      <w:fldChar w:fldCharType="end"/>
    </w:r>
    <w:r>
      <w:rPr>
        <w:sz w:val="18"/>
        <w:szCs w:val="18"/>
      </w:rPr>
      <w:tab/>
    </w:r>
    <w:r w:rsidR="00801F30" w:rsidRPr="00801F30">
      <w:rPr>
        <w:sz w:val="18"/>
        <w:szCs w:val="18"/>
      </w:rPr>
      <w:t>Workshe</w:t>
    </w:r>
    <w:r w:rsidR="00605205">
      <w:rPr>
        <w:sz w:val="18"/>
        <w:szCs w:val="18"/>
      </w:rPr>
      <w:t>et 2</w:t>
    </w:r>
    <w:r w:rsidR="00881AD3">
      <w:rPr>
        <w:sz w:val="18"/>
        <w:szCs w:val="18"/>
      </w:rPr>
      <w:t>: Where On Earth Am 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F30" w:rsidRPr="00801F30" w:rsidRDefault="00801F30" w:rsidP="00B97EB9">
    <w:pPr>
      <w:pStyle w:val="Footer"/>
      <w:tabs>
        <w:tab w:val="clear" w:pos="4513"/>
        <w:tab w:val="clear" w:pos="9026"/>
        <w:tab w:val="left" w:pos="0"/>
        <w:tab w:val="right" w:pos="10421"/>
      </w:tabs>
      <w:rPr>
        <w:sz w:val="18"/>
        <w:szCs w:val="18"/>
      </w:rPr>
    </w:pPr>
    <w:r w:rsidRPr="00801F30">
      <w:rPr>
        <w:sz w:val="18"/>
        <w:szCs w:val="18"/>
      </w:rPr>
      <w:t>Works</w:t>
    </w:r>
    <w:r w:rsidR="00881AD3">
      <w:rPr>
        <w:sz w:val="18"/>
        <w:szCs w:val="18"/>
      </w:rPr>
      <w:t>heet</w:t>
    </w:r>
    <w:r w:rsidR="00B8787A">
      <w:rPr>
        <w:sz w:val="18"/>
        <w:szCs w:val="18"/>
      </w:rPr>
      <w:t xml:space="preserve"> 2</w:t>
    </w:r>
    <w:r w:rsidR="00881AD3">
      <w:rPr>
        <w:sz w:val="18"/>
        <w:szCs w:val="18"/>
      </w:rPr>
      <w:t>: Where On Earth Am I?</w:t>
    </w:r>
    <w:r w:rsidRPr="00801F30">
      <w:rPr>
        <w:sz w:val="18"/>
        <w:szCs w:val="18"/>
      </w:rPr>
      <w:tab/>
    </w:r>
    <w:r w:rsidRPr="00801F30">
      <w:rPr>
        <w:sz w:val="18"/>
        <w:szCs w:val="18"/>
      </w:rPr>
      <w:fldChar w:fldCharType="begin"/>
    </w:r>
    <w:r w:rsidRPr="00801F30">
      <w:rPr>
        <w:sz w:val="18"/>
        <w:szCs w:val="18"/>
      </w:rPr>
      <w:instrText>PAGE   \* MERGEFORMAT</w:instrText>
    </w:r>
    <w:r w:rsidRPr="00801F30">
      <w:rPr>
        <w:sz w:val="18"/>
        <w:szCs w:val="18"/>
      </w:rPr>
      <w:fldChar w:fldCharType="separate"/>
    </w:r>
    <w:r w:rsidR="0032730A" w:rsidRPr="0032730A">
      <w:rPr>
        <w:noProof/>
        <w:sz w:val="18"/>
        <w:szCs w:val="18"/>
        <w:lang w:val="de-DE"/>
      </w:rPr>
      <w:t>9</w:t>
    </w:r>
    <w:r w:rsidRPr="00801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0AE1" w:rsidRDefault="004A0AE1" w:rsidP="009C1F72">
      <w:pPr>
        <w:spacing w:after="0" w:line="240" w:lineRule="auto"/>
      </w:pPr>
      <w:r>
        <w:separator/>
      </w:r>
    </w:p>
  </w:footnote>
  <w:footnote w:type="continuationSeparator" w:id="0">
    <w:p w:rsidR="004A0AE1" w:rsidRDefault="004A0AE1" w:rsidP="009C1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578" w:rsidRDefault="00682370" w:rsidP="00682370">
    <w:pPr>
      <w:pStyle w:val="Header"/>
      <w:tabs>
        <w:tab w:val="clear" w:pos="4513"/>
        <w:tab w:val="clear" w:pos="9026"/>
        <w:tab w:val="left" w:pos="0"/>
        <w:tab w:val="center" w:pos="5103"/>
        <w:tab w:val="right" w:pos="10206"/>
      </w:tabs>
    </w:pPr>
    <w:r w:rsidRPr="00E8342E">
      <w:rPr>
        <w:noProof/>
        <w:lang w:val="en-IN" w:eastAsia="en-IN"/>
      </w:rPr>
      <w:drawing>
        <wp:inline distT="0" distB="0" distL="0" distR="0" wp14:anchorId="481D9940" wp14:editId="328D17A0">
          <wp:extent cx="3299684" cy="648000"/>
          <wp:effectExtent l="0" t="0" r="0" b="0"/>
          <wp:docPr id="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E8342E">
      <w:rPr>
        <w:noProof/>
        <w:lang w:val="en-IN" w:eastAsia="en-IN"/>
      </w:rPr>
      <w:drawing>
        <wp:inline distT="0" distB="0" distL="0" distR="0" wp14:anchorId="69D013C3" wp14:editId="6E931A58">
          <wp:extent cx="1305854" cy="648000"/>
          <wp:effectExtent l="0" t="0" r="8890" b="0"/>
          <wp:docPr id="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en-IN" w:eastAsia="en-IN"/>
      </w:rPr>
      <w:drawing>
        <wp:inline distT="0" distB="0" distL="0" distR="0" wp14:anchorId="1C66A180" wp14:editId="284E64D2">
          <wp:extent cx="847937" cy="576000"/>
          <wp:effectExtent l="57150" t="57150" r="66675" b="5270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AE6" w:rsidRPr="00682370" w:rsidRDefault="00682370" w:rsidP="00682370">
    <w:pPr>
      <w:pStyle w:val="Header"/>
      <w:tabs>
        <w:tab w:val="clear" w:pos="4513"/>
        <w:tab w:val="clear" w:pos="9026"/>
        <w:tab w:val="left" w:pos="0"/>
        <w:tab w:val="center" w:pos="5103"/>
        <w:tab w:val="right" w:pos="10206"/>
      </w:tabs>
    </w:pPr>
    <w:r w:rsidRPr="00E8342E">
      <w:rPr>
        <w:noProof/>
        <w:lang w:val="en-IN" w:eastAsia="en-IN"/>
      </w:rPr>
      <w:drawing>
        <wp:inline distT="0" distB="0" distL="0" distR="0" wp14:anchorId="627EA467" wp14:editId="2F75F4A3">
          <wp:extent cx="3299684" cy="648000"/>
          <wp:effectExtent l="0" t="0" r="0" b="0"/>
          <wp:docPr id="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E8342E">
      <w:rPr>
        <w:noProof/>
        <w:lang w:val="en-IN" w:eastAsia="en-IN"/>
      </w:rPr>
      <w:drawing>
        <wp:inline distT="0" distB="0" distL="0" distR="0" wp14:anchorId="5B36D64C" wp14:editId="61C80D94">
          <wp:extent cx="1305854" cy="648000"/>
          <wp:effectExtent l="0" t="0" r="8890" b="0"/>
          <wp:docPr id="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en-IN" w:eastAsia="en-IN"/>
      </w:rPr>
      <w:drawing>
        <wp:inline distT="0" distB="0" distL="0" distR="0" wp14:anchorId="52BDDD27" wp14:editId="58D9FAB5">
          <wp:extent cx="847937" cy="576000"/>
          <wp:effectExtent l="57150" t="57150" r="66675" b="5270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735C77"/>
    <w:multiLevelType w:val="hybridMultilevel"/>
    <w:tmpl w:val="193C5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F945395"/>
    <w:multiLevelType w:val="hybridMultilevel"/>
    <w:tmpl w:val="7E1A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14F612C"/>
    <w:multiLevelType w:val="hybridMultilevel"/>
    <w:tmpl w:val="66367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3"/>
  </w:num>
  <w:num w:numId="5">
    <w:abstractNumId w:val="2"/>
  </w:num>
  <w:num w:numId="6">
    <w:abstractNumId w:val="1"/>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ilina Heenatigala">
    <w15:presenceInfo w15:providerId="None" w15:userId="Thilina Heenatiga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trackRevisions/>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Y0sbAwNTcwNzY0MDVX0lEKTi0uzszPAykwrAUAMALs7CwAAAA="/>
  </w:docVars>
  <w:rsids>
    <w:rsidRoot w:val="00285F87"/>
    <w:rsid w:val="00027578"/>
    <w:rsid w:val="00032B33"/>
    <w:rsid w:val="00051147"/>
    <w:rsid w:val="00076418"/>
    <w:rsid w:val="00085B29"/>
    <w:rsid w:val="0009093E"/>
    <w:rsid w:val="000B2E8F"/>
    <w:rsid w:val="000B69B2"/>
    <w:rsid w:val="000D448A"/>
    <w:rsid w:val="000D4990"/>
    <w:rsid w:val="000E368A"/>
    <w:rsid w:val="0010008A"/>
    <w:rsid w:val="00111360"/>
    <w:rsid w:val="0011581E"/>
    <w:rsid w:val="00115AA6"/>
    <w:rsid w:val="0012041F"/>
    <w:rsid w:val="00130A98"/>
    <w:rsid w:val="0013480E"/>
    <w:rsid w:val="001653B7"/>
    <w:rsid w:val="00196242"/>
    <w:rsid w:val="001C71F2"/>
    <w:rsid w:val="001D39B6"/>
    <w:rsid w:val="001D7D27"/>
    <w:rsid w:val="001E1279"/>
    <w:rsid w:val="001E718C"/>
    <w:rsid w:val="002014C9"/>
    <w:rsid w:val="00204CE1"/>
    <w:rsid w:val="00211100"/>
    <w:rsid w:val="00211159"/>
    <w:rsid w:val="00217221"/>
    <w:rsid w:val="00222961"/>
    <w:rsid w:val="00285F87"/>
    <w:rsid w:val="002A0E69"/>
    <w:rsid w:val="002A3AE6"/>
    <w:rsid w:val="002C5647"/>
    <w:rsid w:val="002F30D9"/>
    <w:rsid w:val="00305DF5"/>
    <w:rsid w:val="00311DA1"/>
    <w:rsid w:val="003229D8"/>
    <w:rsid w:val="0032730A"/>
    <w:rsid w:val="003314FC"/>
    <w:rsid w:val="00337A1E"/>
    <w:rsid w:val="00341D75"/>
    <w:rsid w:val="003424F7"/>
    <w:rsid w:val="00353965"/>
    <w:rsid w:val="003702CE"/>
    <w:rsid w:val="003960AF"/>
    <w:rsid w:val="0039780B"/>
    <w:rsid w:val="003F08F8"/>
    <w:rsid w:val="00400163"/>
    <w:rsid w:val="00401A86"/>
    <w:rsid w:val="0042199C"/>
    <w:rsid w:val="0042587B"/>
    <w:rsid w:val="004816FF"/>
    <w:rsid w:val="00484123"/>
    <w:rsid w:val="00491C2D"/>
    <w:rsid w:val="004958C0"/>
    <w:rsid w:val="004962D3"/>
    <w:rsid w:val="004A0AE1"/>
    <w:rsid w:val="004E3FF0"/>
    <w:rsid w:val="004E6289"/>
    <w:rsid w:val="004F6F8C"/>
    <w:rsid w:val="004F7A1F"/>
    <w:rsid w:val="00507CF9"/>
    <w:rsid w:val="005142D4"/>
    <w:rsid w:val="00521AC4"/>
    <w:rsid w:val="005224B9"/>
    <w:rsid w:val="00562C7A"/>
    <w:rsid w:val="005634CE"/>
    <w:rsid w:val="00582632"/>
    <w:rsid w:val="005A030B"/>
    <w:rsid w:val="005B1A3F"/>
    <w:rsid w:val="005B70B7"/>
    <w:rsid w:val="005D16D5"/>
    <w:rsid w:val="005F153E"/>
    <w:rsid w:val="00605205"/>
    <w:rsid w:val="0060625D"/>
    <w:rsid w:val="006230F7"/>
    <w:rsid w:val="00624653"/>
    <w:rsid w:val="00643D88"/>
    <w:rsid w:val="00645D15"/>
    <w:rsid w:val="006462E7"/>
    <w:rsid w:val="00672764"/>
    <w:rsid w:val="00681828"/>
    <w:rsid w:val="00682370"/>
    <w:rsid w:val="00687AF2"/>
    <w:rsid w:val="00692F1C"/>
    <w:rsid w:val="0069729B"/>
    <w:rsid w:val="006B634D"/>
    <w:rsid w:val="006D46C1"/>
    <w:rsid w:val="006E40F8"/>
    <w:rsid w:val="006F516C"/>
    <w:rsid w:val="006F6086"/>
    <w:rsid w:val="00700164"/>
    <w:rsid w:val="00702C4B"/>
    <w:rsid w:val="00744C47"/>
    <w:rsid w:val="00747528"/>
    <w:rsid w:val="0075140A"/>
    <w:rsid w:val="00755EAD"/>
    <w:rsid w:val="00765345"/>
    <w:rsid w:val="00770F71"/>
    <w:rsid w:val="007761C9"/>
    <w:rsid w:val="00776AB5"/>
    <w:rsid w:val="00777736"/>
    <w:rsid w:val="007949AB"/>
    <w:rsid w:val="00795929"/>
    <w:rsid w:val="007E55CA"/>
    <w:rsid w:val="007F4A23"/>
    <w:rsid w:val="00801F30"/>
    <w:rsid w:val="00825BAC"/>
    <w:rsid w:val="00837478"/>
    <w:rsid w:val="00837914"/>
    <w:rsid w:val="00847E78"/>
    <w:rsid w:val="0085108E"/>
    <w:rsid w:val="00851197"/>
    <w:rsid w:val="00872916"/>
    <w:rsid w:val="00872A0B"/>
    <w:rsid w:val="00873E19"/>
    <w:rsid w:val="00881AD3"/>
    <w:rsid w:val="00897189"/>
    <w:rsid w:val="008A0784"/>
    <w:rsid w:val="008B15BD"/>
    <w:rsid w:val="008E6153"/>
    <w:rsid w:val="008F42AC"/>
    <w:rsid w:val="008F6308"/>
    <w:rsid w:val="008F6ABE"/>
    <w:rsid w:val="00903194"/>
    <w:rsid w:val="00905E4B"/>
    <w:rsid w:val="00917F21"/>
    <w:rsid w:val="009240F2"/>
    <w:rsid w:val="00933133"/>
    <w:rsid w:val="0093701A"/>
    <w:rsid w:val="00940F46"/>
    <w:rsid w:val="0097578E"/>
    <w:rsid w:val="009827E9"/>
    <w:rsid w:val="00986449"/>
    <w:rsid w:val="009949A0"/>
    <w:rsid w:val="0099607F"/>
    <w:rsid w:val="009A1946"/>
    <w:rsid w:val="009C1F72"/>
    <w:rsid w:val="009F15FC"/>
    <w:rsid w:val="009F36FD"/>
    <w:rsid w:val="00A24E28"/>
    <w:rsid w:val="00A51E07"/>
    <w:rsid w:val="00A85CA1"/>
    <w:rsid w:val="00AB0962"/>
    <w:rsid w:val="00AE4B4A"/>
    <w:rsid w:val="00AE4CE8"/>
    <w:rsid w:val="00AF0AD1"/>
    <w:rsid w:val="00AF1BD2"/>
    <w:rsid w:val="00AF1C31"/>
    <w:rsid w:val="00AF640A"/>
    <w:rsid w:val="00B051C0"/>
    <w:rsid w:val="00B14A6A"/>
    <w:rsid w:val="00B158AF"/>
    <w:rsid w:val="00B16A51"/>
    <w:rsid w:val="00B204AF"/>
    <w:rsid w:val="00B23190"/>
    <w:rsid w:val="00B43026"/>
    <w:rsid w:val="00B80C0F"/>
    <w:rsid w:val="00B8164D"/>
    <w:rsid w:val="00B8787A"/>
    <w:rsid w:val="00B97EB9"/>
    <w:rsid w:val="00BC0C88"/>
    <w:rsid w:val="00BC1083"/>
    <w:rsid w:val="00BC4ADB"/>
    <w:rsid w:val="00C328F8"/>
    <w:rsid w:val="00C61F38"/>
    <w:rsid w:val="00C63E69"/>
    <w:rsid w:val="00C80C66"/>
    <w:rsid w:val="00CA5339"/>
    <w:rsid w:val="00CC4991"/>
    <w:rsid w:val="00CC61F8"/>
    <w:rsid w:val="00CD6916"/>
    <w:rsid w:val="00CE07AB"/>
    <w:rsid w:val="00D03957"/>
    <w:rsid w:val="00D3528C"/>
    <w:rsid w:val="00D452E5"/>
    <w:rsid w:val="00D47531"/>
    <w:rsid w:val="00D500C6"/>
    <w:rsid w:val="00D619A5"/>
    <w:rsid w:val="00D76D59"/>
    <w:rsid w:val="00D80403"/>
    <w:rsid w:val="00D84DED"/>
    <w:rsid w:val="00DA2BBA"/>
    <w:rsid w:val="00DD59BD"/>
    <w:rsid w:val="00DD6340"/>
    <w:rsid w:val="00DF00B0"/>
    <w:rsid w:val="00E0341E"/>
    <w:rsid w:val="00E30DD6"/>
    <w:rsid w:val="00E43DF0"/>
    <w:rsid w:val="00E43F05"/>
    <w:rsid w:val="00E6474D"/>
    <w:rsid w:val="00E66062"/>
    <w:rsid w:val="00EA09F6"/>
    <w:rsid w:val="00EB35E2"/>
    <w:rsid w:val="00EC4C4B"/>
    <w:rsid w:val="00EC6F8B"/>
    <w:rsid w:val="00EE6633"/>
    <w:rsid w:val="00F161B4"/>
    <w:rsid w:val="00F21D6F"/>
    <w:rsid w:val="00F22108"/>
    <w:rsid w:val="00F244D6"/>
    <w:rsid w:val="00F272A5"/>
    <w:rsid w:val="00F50500"/>
    <w:rsid w:val="00F51888"/>
    <w:rsid w:val="00F6137A"/>
    <w:rsid w:val="00F658D9"/>
    <w:rsid w:val="00F65C6C"/>
    <w:rsid w:val="00F8012A"/>
    <w:rsid w:val="00F84A7E"/>
    <w:rsid w:val="00FE47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7D36712-ABC5-45A3-AC42-5C12D8F2C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1B4"/>
    <w:rPr>
      <w:rFonts w:ascii="Ubuntu" w:hAnsi="Ubuntu"/>
      <w:lang w:val="en-GB"/>
    </w:rPr>
  </w:style>
  <w:style w:type="paragraph" w:styleId="Heading1">
    <w:name w:val="heading 1"/>
    <w:basedOn w:val="Normal"/>
    <w:next w:val="Normal"/>
    <w:link w:val="Heading1Char"/>
    <w:uiPriority w:val="9"/>
    <w:qFormat/>
    <w:rsid w:val="00F161B4"/>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1B4"/>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682370"/>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7949AB"/>
    <w:pPr>
      <w:spacing w:line="240" w:lineRule="auto"/>
    </w:pPr>
    <w:rPr>
      <w:rFonts w:eastAsia="Times New Roman" w:cs="Times New Roman"/>
      <w:bCs/>
      <w:color w:val="4F81BD" w:themeColor="accent1"/>
      <w:sz w:val="18"/>
      <w:szCs w:val="18"/>
    </w:rPr>
  </w:style>
  <w:style w:type="paragraph" w:styleId="NoSpacing">
    <w:name w:val="No Spacing"/>
    <w:uiPriority w:val="1"/>
    <w:qFormat/>
    <w:rsid w:val="00F161B4"/>
    <w:pPr>
      <w:spacing w:after="0" w:line="240" w:lineRule="auto"/>
    </w:pPr>
    <w:rPr>
      <w:rFonts w:ascii="Ubuntu" w:eastAsia="Times New Roman" w:hAnsi="Ubuntu"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character" w:customStyle="1" w:styleId="Heading1Char">
    <w:name w:val="Heading 1 Char"/>
    <w:basedOn w:val="DefaultParagraphFont"/>
    <w:link w:val="Heading1"/>
    <w:uiPriority w:val="9"/>
    <w:rsid w:val="00F161B4"/>
    <w:rPr>
      <w:rFonts w:ascii="Ubuntu" w:eastAsiaTheme="majorEastAsia" w:hAnsi="Ubuntu"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F161B4"/>
    <w:rPr>
      <w:rFonts w:ascii="Ubuntu" w:eastAsiaTheme="majorEastAsia" w:hAnsi="Ubuntu" w:cstheme="majorBidi"/>
      <w:b/>
      <w:bCs/>
      <w:color w:val="4F81BD" w:themeColor="accent1"/>
      <w:sz w:val="26"/>
      <w:szCs w:val="26"/>
      <w:lang w:val="en-GB"/>
    </w:rPr>
  </w:style>
  <w:style w:type="paragraph" w:styleId="Title">
    <w:name w:val="Title"/>
    <w:basedOn w:val="Normal"/>
    <w:next w:val="Normal"/>
    <w:link w:val="TitleChar"/>
    <w:uiPriority w:val="10"/>
    <w:qFormat/>
    <w:rsid w:val="00682370"/>
    <w:pPr>
      <w:pBdr>
        <w:bottom w:val="single" w:sz="8" w:space="4" w:color="4F81BD" w:themeColor="accent1"/>
      </w:pBdr>
      <w:spacing w:after="300" w:line="240" w:lineRule="auto"/>
      <w:contextualSpacing/>
    </w:pPr>
    <w:rPr>
      <w:rFonts w:ascii="Miso" w:eastAsiaTheme="majorEastAsia" w:hAnsi="Mis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682370"/>
    <w:rPr>
      <w:rFonts w:ascii="Miso" w:eastAsiaTheme="majorEastAsia" w:hAnsi="Miso" w:cstheme="majorBidi"/>
      <w:b/>
      <w:color w:val="17365D" w:themeColor="text2" w:themeShade="BF"/>
      <w:spacing w:val="5"/>
      <w:kern w:val="28"/>
      <w:sz w:val="52"/>
      <w:szCs w:val="52"/>
      <w:lang w:val="en-GB"/>
    </w:rPr>
  </w:style>
  <w:style w:type="character" w:styleId="CommentReference">
    <w:name w:val="annotation reference"/>
    <w:basedOn w:val="DefaultParagraphFont"/>
    <w:uiPriority w:val="99"/>
    <w:semiHidden/>
    <w:unhideWhenUsed/>
    <w:rsid w:val="00682370"/>
    <w:rPr>
      <w:sz w:val="16"/>
      <w:szCs w:val="16"/>
    </w:rPr>
  </w:style>
  <w:style w:type="paragraph" w:styleId="CommentText">
    <w:name w:val="annotation text"/>
    <w:basedOn w:val="Normal"/>
    <w:link w:val="CommentTextChar"/>
    <w:uiPriority w:val="99"/>
    <w:semiHidden/>
    <w:unhideWhenUsed/>
    <w:rsid w:val="00682370"/>
    <w:pPr>
      <w:spacing w:line="240" w:lineRule="auto"/>
    </w:pPr>
    <w:rPr>
      <w:sz w:val="20"/>
      <w:szCs w:val="20"/>
    </w:rPr>
  </w:style>
  <w:style w:type="character" w:customStyle="1" w:styleId="CommentTextChar">
    <w:name w:val="Comment Text Char"/>
    <w:basedOn w:val="DefaultParagraphFont"/>
    <w:link w:val="CommentText"/>
    <w:uiPriority w:val="99"/>
    <w:semiHidden/>
    <w:rsid w:val="00682370"/>
    <w:rPr>
      <w:rFonts w:ascii="Ubuntu" w:hAnsi="Ubuntu"/>
      <w:sz w:val="20"/>
      <w:szCs w:val="20"/>
      <w:lang w:val="en-GB"/>
    </w:rPr>
  </w:style>
  <w:style w:type="paragraph" w:styleId="CommentSubject">
    <w:name w:val="annotation subject"/>
    <w:basedOn w:val="CommentText"/>
    <w:next w:val="CommentText"/>
    <w:link w:val="CommentSubjectChar"/>
    <w:uiPriority w:val="99"/>
    <w:semiHidden/>
    <w:unhideWhenUsed/>
    <w:rsid w:val="00682370"/>
    <w:rPr>
      <w:b/>
      <w:bCs/>
    </w:rPr>
  </w:style>
  <w:style w:type="character" w:customStyle="1" w:styleId="CommentSubjectChar">
    <w:name w:val="Comment Subject Char"/>
    <w:basedOn w:val="CommentTextChar"/>
    <w:link w:val="CommentSubject"/>
    <w:uiPriority w:val="99"/>
    <w:semiHidden/>
    <w:rsid w:val="00682370"/>
    <w:rPr>
      <w:rFonts w:ascii="Ubuntu" w:hAnsi="Ubuntu"/>
      <w:b/>
      <w:bCs/>
      <w:sz w:val="20"/>
      <w:szCs w:val="20"/>
      <w:lang w:val="en-GB"/>
    </w:rPr>
  </w:style>
  <w:style w:type="character" w:customStyle="1" w:styleId="Heading3Char">
    <w:name w:val="Heading 3 Char"/>
    <w:basedOn w:val="DefaultParagraphFont"/>
    <w:link w:val="Heading3"/>
    <w:uiPriority w:val="9"/>
    <w:rsid w:val="00682370"/>
    <w:rPr>
      <w:rFonts w:ascii="Ubuntu" w:eastAsiaTheme="majorEastAsia" w:hAnsi="Ubuntu" w:cstheme="majorBidi"/>
      <w:b/>
      <w:bCs/>
      <w:color w:val="4F81BD" w:themeColor="accen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3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es.apple.com/de/app/ultimate-gps/id403066634?mt=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play.google.com/store/apps/details?id=com.mictale.gpsessential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g"/><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
    <b:Tag>Joh09</b:Tag>
    <b:SourceType>Book</b:SourceType>
    <b:Guid>{70FDF874-0AB1-42F1-9012-2CD468F30B5A}</b:Guid>
    <b:Author>
      <b:Author>
        <b:NameList>
          <b:Person>
            <b:Last>Johnson</b:Last>
            <b:Middle>S.</b:Middle>
            <b:First>Donald</b:First>
          </b:Person>
          <b:Person>
            <b:Last>Nurminen</b:Last>
            <b:First>Juha</b:First>
          </b:Person>
        </b:NameList>
      </b:Author>
    </b:Author>
    <b:Title>The History of Seafaring</b:Title>
    <b:Year>2009</b:Year>
    <b:Publisher>National Geographic</b:Publisher>
    <b:StandardNumber>ISBN 978-3-86690-074-5</b:StandardNumber>
    <b:Edition>2nd</b:Edition>
    <b:Comments>Authorised German Edition</b:Comments>
    <b:RefOrder>2</b:RefOrder>
  </b:Source>
</b:Sources>
</file>

<file path=customXml/itemProps1.xml><?xml version="1.0" encoding="utf-8"?>
<ds:datastoreItem xmlns:ds="http://schemas.openxmlformats.org/officeDocument/2006/customXml" ds:itemID="{D81B472F-57AD-4877-A293-C375B442A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9</Pages>
  <Words>2222</Words>
  <Characters>12667</Characters>
  <Application>Microsoft Office Word</Application>
  <DocSecurity>0</DocSecurity>
  <Lines>105</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Where On Earth Am I - Worksheet 2</vt:lpstr>
      <vt:lpstr>The Kamal - Worksheets</vt:lpstr>
    </vt:vector>
  </TitlesOfParts>
  <Company>Max-Planck-Institute for Astronomy</Company>
  <LinksUpToDate>false</LinksUpToDate>
  <CharactersWithSpaces>14860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On Earth Am I - Worksheet 2</dc:title>
  <dc:creator>Markus Nielbock</dc:creator>
  <cp:lastModifiedBy>Thilina Heenatigala</cp:lastModifiedBy>
  <cp:revision>102</cp:revision>
  <cp:lastPrinted>2018-02-24T12:28:00Z</cp:lastPrinted>
  <dcterms:created xsi:type="dcterms:W3CDTF">2018-01-16T10:16:00Z</dcterms:created>
  <dcterms:modified xsi:type="dcterms:W3CDTF">2018-02-24T12:28:00Z</dcterms:modified>
</cp:coreProperties>
</file>